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E31F8F" w14:textId="77777777" w:rsidR="00347217" w:rsidRDefault="00347217" w:rsidP="003F5528">
      <w:pPr>
        <w:keepNext/>
        <w:spacing w:before="240"/>
        <w:jc w:val="center"/>
        <w:rPr>
          <w:b/>
          <w:bCs/>
          <w:sz w:val="40"/>
          <w:szCs w:val="40"/>
          <w:rtl/>
        </w:rPr>
      </w:pPr>
      <w:bookmarkStart w:id="0" w:name="_Ref103934709"/>
      <w:bookmarkStart w:id="1" w:name="_Toc103935809"/>
    </w:p>
    <w:p w14:paraId="68E31F90" w14:textId="77777777" w:rsidR="00347217" w:rsidRDefault="00347217" w:rsidP="003F5528">
      <w:pPr>
        <w:keepNext/>
        <w:spacing w:before="240"/>
        <w:jc w:val="center"/>
        <w:rPr>
          <w:b/>
          <w:bCs/>
          <w:sz w:val="40"/>
          <w:szCs w:val="40"/>
          <w:rtl/>
        </w:rPr>
      </w:pPr>
    </w:p>
    <w:p w14:paraId="68E31F91" w14:textId="77777777" w:rsidR="008B6663" w:rsidRDefault="008B6663" w:rsidP="003F5528">
      <w:pPr>
        <w:keepNext/>
        <w:spacing w:before="240"/>
        <w:jc w:val="center"/>
        <w:rPr>
          <w:b/>
          <w:bCs/>
          <w:sz w:val="40"/>
          <w:szCs w:val="40"/>
          <w:rtl/>
        </w:rPr>
      </w:pPr>
    </w:p>
    <w:p w14:paraId="68E31F92" w14:textId="77777777" w:rsidR="00347217" w:rsidRDefault="00347217" w:rsidP="00F2227C">
      <w:pPr>
        <w:keepNext/>
        <w:spacing w:before="240"/>
        <w:jc w:val="center"/>
        <w:rPr>
          <w:b/>
          <w:bCs/>
          <w:sz w:val="40"/>
          <w:szCs w:val="40"/>
          <w:rtl/>
        </w:rPr>
      </w:pPr>
      <w:r>
        <w:rPr>
          <w:rFonts w:hint="cs"/>
          <w:b/>
          <w:bCs/>
          <w:sz w:val="40"/>
          <w:szCs w:val="40"/>
          <w:rtl/>
        </w:rPr>
        <w:t xml:space="preserve">הזמנה להשתתף בהליך מיון מוקדם </w:t>
      </w:r>
      <w:r w:rsidR="00F2227C" w:rsidRPr="00F2227C">
        <w:rPr>
          <w:b/>
          <w:bCs/>
          <w:sz w:val="40"/>
          <w:szCs w:val="40"/>
          <w:rtl/>
        </w:rPr>
        <w:t xml:space="preserve"> למימון, תכנון, הקמה ותפעול של מערך נתיבים מהירים בגוש דן</w:t>
      </w:r>
    </w:p>
    <w:p w14:paraId="68E31F93" w14:textId="77777777" w:rsidR="00347217" w:rsidRDefault="00347217" w:rsidP="00AF26D7">
      <w:pPr>
        <w:keepNext/>
        <w:spacing w:before="240"/>
        <w:jc w:val="center"/>
        <w:rPr>
          <w:b/>
          <w:bCs/>
          <w:sz w:val="40"/>
          <w:szCs w:val="40"/>
          <w:rtl/>
        </w:rPr>
      </w:pPr>
      <w:r w:rsidRPr="00347217">
        <w:rPr>
          <w:rFonts w:hint="cs"/>
          <w:b/>
          <w:bCs/>
          <w:sz w:val="40"/>
          <w:szCs w:val="40"/>
          <w:rtl/>
        </w:rPr>
        <w:t xml:space="preserve">נספח </w:t>
      </w:r>
      <w:r w:rsidR="00AF26D7">
        <w:rPr>
          <w:rFonts w:hint="cs"/>
          <w:b/>
          <w:bCs/>
          <w:sz w:val="40"/>
          <w:szCs w:val="40"/>
          <w:rtl/>
        </w:rPr>
        <w:t>ג'</w:t>
      </w:r>
    </w:p>
    <w:p w14:paraId="68E31F94" w14:textId="77777777" w:rsidR="00347217" w:rsidRDefault="00347217" w:rsidP="003F5528">
      <w:pPr>
        <w:keepNext/>
        <w:spacing w:before="240"/>
        <w:jc w:val="center"/>
        <w:rPr>
          <w:b/>
          <w:bCs/>
          <w:sz w:val="40"/>
          <w:szCs w:val="40"/>
          <w:rtl/>
        </w:rPr>
      </w:pPr>
    </w:p>
    <w:p w14:paraId="68E31F95" w14:textId="77777777" w:rsidR="00347217" w:rsidRDefault="00347217" w:rsidP="003F5528">
      <w:pPr>
        <w:keepNext/>
        <w:spacing w:before="240"/>
        <w:jc w:val="center"/>
        <w:rPr>
          <w:b/>
          <w:bCs/>
          <w:sz w:val="40"/>
          <w:szCs w:val="40"/>
          <w:rtl/>
        </w:rPr>
      </w:pPr>
      <w:r>
        <w:rPr>
          <w:rFonts w:hint="cs"/>
          <w:b/>
          <w:bCs/>
          <w:sz w:val="40"/>
          <w:szCs w:val="40"/>
          <w:rtl/>
        </w:rPr>
        <w:t>טפסי מיון מוקדם</w:t>
      </w:r>
    </w:p>
    <w:p w14:paraId="68E31F96" w14:textId="77777777" w:rsidR="00347217" w:rsidRDefault="00347217" w:rsidP="003F5528">
      <w:pPr>
        <w:pStyle w:val="13"/>
        <w:keepNext/>
        <w:spacing w:before="240" w:after="240"/>
        <w:ind w:left="567" w:hanging="567"/>
        <w:rPr>
          <w:sz w:val="36"/>
          <w:szCs w:val="44"/>
          <w:u w:val="none"/>
          <w:rtl/>
        </w:rPr>
      </w:pPr>
    </w:p>
    <w:p w14:paraId="68E31F97" w14:textId="77777777" w:rsidR="008E6A39" w:rsidRDefault="008E6A39">
      <w:pPr>
        <w:bidi w:val="0"/>
        <w:spacing w:after="0" w:line="240" w:lineRule="auto"/>
        <w:jc w:val="left"/>
        <w:rPr>
          <w:rFonts w:ascii="Times New Roman" w:hAnsi="Times New Roman"/>
          <w:color w:val="3333FF"/>
          <w:sz w:val="36"/>
          <w:szCs w:val="44"/>
          <w:rtl/>
          <w:lang w:eastAsia="he-IL"/>
        </w:rPr>
      </w:pPr>
      <w:r>
        <w:rPr>
          <w:sz w:val="36"/>
          <w:szCs w:val="44"/>
          <w:rtl/>
        </w:rPr>
        <w:br w:type="page"/>
      </w:r>
    </w:p>
    <w:p w14:paraId="68E31F98" w14:textId="77777777" w:rsidR="00B839FE" w:rsidRDefault="00B839FE" w:rsidP="00B839FE">
      <w:pPr>
        <w:keepNext/>
        <w:bidi w:val="0"/>
        <w:spacing w:after="0"/>
        <w:jc w:val="center"/>
        <w:rPr>
          <w:b/>
          <w:bCs/>
          <w:rtl/>
        </w:rPr>
      </w:pPr>
    </w:p>
    <w:p w14:paraId="68E31F99" w14:textId="77777777" w:rsidR="00B839FE" w:rsidRDefault="00B839FE" w:rsidP="00B839FE">
      <w:pPr>
        <w:keepNext/>
        <w:bidi w:val="0"/>
        <w:spacing w:after="0"/>
        <w:jc w:val="center"/>
        <w:rPr>
          <w:b/>
          <w:bCs/>
          <w:rtl/>
        </w:rPr>
      </w:pPr>
    </w:p>
    <w:p w14:paraId="68E31F9A" w14:textId="77777777" w:rsidR="00B839FE" w:rsidRDefault="00B839FE" w:rsidP="00B839FE">
      <w:pPr>
        <w:keepNext/>
        <w:bidi w:val="0"/>
        <w:spacing w:after="0"/>
        <w:jc w:val="center"/>
        <w:rPr>
          <w:b/>
          <w:bCs/>
          <w:rtl/>
        </w:rPr>
      </w:pPr>
    </w:p>
    <w:p w14:paraId="68E31F9B" w14:textId="77777777" w:rsidR="007C1CE7" w:rsidRPr="00103B9E" w:rsidRDefault="007C1CE7" w:rsidP="009B6024">
      <w:pPr>
        <w:keepNext/>
        <w:rPr>
          <w:b/>
          <w:bCs/>
          <w:u w:val="single"/>
          <w:rtl/>
        </w:rPr>
      </w:pPr>
      <w:r w:rsidRPr="00103B9E">
        <w:rPr>
          <w:rFonts w:hint="cs"/>
          <w:b/>
          <w:bCs/>
          <w:u w:val="single"/>
          <w:rtl/>
        </w:rPr>
        <w:t>תוכן עניינים</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1"/>
        <w:gridCol w:w="422"/>
        <w:gridCol w:w="7287"/>
      </w:tblGrid>
      <w:tr w:rsidR="003D74DC" w14:paraId="68E31F9F" w14:textId="77777777" w:rsidTr="005C67BC">
        <w:tc>
          <w:tcPr>
            <w:tcW w:w="1382" w:type="dxa"/>
          </w:tcPr>
          <w:p w14:paraId="68E31F9C" w14:textId="77777777" w:rsidR="003D74DC" w:rsidRDefault="003D74DC" w:rsidP="005C67BC">
            <w:pPr>
              <w:spacing w:before="120" w:after="120" w:line="240" w:lineRule="auto"/>
              <w:rPr>
                <w:rtl/>
              </w:rPr>
            </w:pPr>
            <w:r w:rsidRPr="00C32A2D">
              <w:rPr>
                <w:rFonts w:hint="cs"/>
                <w:u w:val="single"/>
                <w:rtl/>
              </w:rPr>
              <w:t>טופס מס' 1</w:t>
            </w:r>
          </w:p>
        </w:tc>
        <w:tc>
          <w:tcPr>
            <w:tcW w:w="426" w:type="dxa"/>
          </w:tcPr>
          <w:p w14:paraId="68E31F9D" w14:textId="77777777" w:rsidR="003D74DC" w:rsidRDefault="003D74DC" w:rsidP="005C67BC">
            <w:pPr>
              <w:spacing w:before="120" w:after="120" w:line="240" w:lineRule="auto"/>
              <w:rPr>
                <w:rtl/>
              </w:rPr>
            </w:pPr>
            <w:r>
              <w:rPr>
                <w:rFonts w:hint="cs"/>
                <w:rtl/>
              </w:rPr>
              <w:t>-</w:t>
            </w:r>
          </w:p>
        </w:tc>
        <w:tc>
          <w:tcPr>
            <w:tcW w:w="7469" w:type="dxa"/>
          </w:tcPr>
          <w:p w14:paraId="68E31F9E" w14:textId="77777777" w:rsidR="003D74DC" w:rsidRDefault="003D74DC" w:rsidP="005C67BC">
            <w:pPr>
              <w:spacing w:before="120" w:after="120" w:line="240" w:lineRule="auto"/>
              <w:rPr>
                <w:rtl/>
              </w:rPr>
            </w:pPr>
            <w:r w:rsidRPr="00C32A2D">
              <w:rPr>
                <w:rFonts w:hint="cs"/>
                <w:rtl/>
              </w:rPr>
              <w:t>מכתב מלווה</w:t>
            </w:r>
            <w:r>
              <w:rPr>
                <w:rFonts w:hint="cs"/>
                <w:rtl/>
              </w:rPr>
              <w:t xml:space="preserve"> לשלב המיון המוקדם.</w:t>
            </w:r>
          </w:p>
        </w:tc>
      </w:tr>
      <w:tr w:rsidR="003D74DC" w:rsidRPr="00C32A2D" w14:paraId="68E31FA3" w14:textId="77777777" w:rsidTr="005C67BC">
        <w:tc>
          <w:tcPr>
            <w:tcW w:w="1382" w:type="dxa"/>
          </w:tcPr>
          <w:p w14:paraId="68E31FA0" w14:textId="77777777" w:rsidR="003D74DC" w:rsidRPr="00C32A2D" w:rsidRDefault="003D74DC" w:rsidP="005C67BC">
            <w:pPr>
              <w:spacing w:before="120" w:after="120" w:line="240" w:lineRule="auto"/>
              <w:rPr>
                <w:u w:val="single"/>
                <w:rtl/>
              </w:rPr>
            </w:pPr>
            <w:r w:rsidRPr="00C32A2D">
              <w:rPr>
                <w:rFonts w:hint="cs"/>
                <w:u w:val="single"/>
                <w:rtl/>
              </w:rPr>
              <w:t>טופס מס' 2</w:t>
            </w:r>
          </w:p>
        </w:tc>
        <w:tc>
          <w:tcPr>
            <w:tcW w:w="426" w:type="dxa"/>
          </w:tcPr>
          <w:p w14:paraId="68E31FA1" w14:textId="77777777" w:rsidR="003D74DC" w:rsidRDefault="003D74DC" w:rsidP="005C67BC">
            <w:pPr>
              <w:spacing w:before="120" w:after="120" w:line="240" w:lineRule="auto"/>
              <w:rPr>
                <w:rtl/>
              </w:rPr>
            </w:pPr>
            <w:r>
              <w:rPr>
                <w:rFonts w:hint="cs"/>
                <w:rtl/>
              </w:rPr>
              <w:t>-</w:t>
            </w:r>
          </w:p>
        </w:tc>
        <w:tc>
          <w:tcPr>
            <w:tcW w:w="7469" w:type="dxa"/>
          </w:tcPr>
          <w:p w14:paraId="68E31FA2" w14:textId="77777777" w:rsidR="003D74DC" w:rsidRPr="00C32A2D" w:rsidRDefault="003D74DC" w:rsidP="005C67BC">
            <w:pPr>
              <w:spacing w:before="120" w:after="120" w:line="240" w:lineRule="auto"/>
              <w:rPr>
                <w:rtl/>
              </w:rPr>
            </w:pPr>
            <w:r>
              <w:rPr>
                <w:rFonts w:hint="cs"/>
                <w:rtl/>
              </w:rPr>
              <w:t>המתמודד.</w:t>
            </w:r>
          </w:p>
        </w:tc>
      </w:tr>
      <w:tr w:rsidR="003D74DC" w14:paraId="68E31FA7" w14:textId="77777777" w:rsidTr="005C67BC">
        <w:tc>
          <w:tcPr>
            <w:tcW w:w="1382" w:type="dxa"/>
          </w:tcPr>
          <w:p w14:paraId="68E31FA4" w14:textId="77777777" w:rsidR="003D74DC" w:rsidRPr="00C32A2D" w:rsidRDefault="003D74DC" w:rsidP="005C67BC">
            <w:pPr>
              <w:spacing w:before="120" w:after="120" w:line="240" w:lineRule="auto"/>
              <w:rPr>
                <w:u w:val="single"/>
                <w:rtl/>
              </w:rPr>
            </w:pPr>
            <w:r>
              <w:rPr>
                <w:rFonts w:hint="cs"/>
                <w:u w:val="single"/>
                <w:rtl/>
              </w:rPr>
              <w:t>טופס מס' 3</w:t>
            </w:r>
          </w:p>
        </w:tc>
        <w:tc>
          <w:tcPr>
            <w:tcW w:w="426" w:type="dxa"/>
          </w:tcPr>
          <w:p w14:paraId="68E31FA5" w14:textId="77777777" w:rsidR="003D74DC" w:rsidRDefault="003D74DC" w:rsidP="005C67BC">
            <w:pPr>
              <w:spacing w:before="120" w:after="120" w:line="240" w:lineRule="auto"/>
              <w:rPr>
                <w:rtl/>
              </w:rPr>
            </w:pPr>
            <w:r>
              <w:rPr>
                <w:rFonts w:hint="cs"/>
                <w:rtl/>
              </w:rPr>
              <w:t>-</w:t>
            </w:r>
          </w:p>
        </w:tc>
        <w:tc>
          <w:tcPr>
            <w:tcW w:w="7469" w:type="dxa"/>
          </w:tcPr>
          <w:p w14:paraId="68E31FA6" w14:textId="77777777" w:rsidR="003D74DC" w:rsidRDefault="003D74DC" w:rsidP="005C67BC">
            <w:pPr>
              <w:spacing w:before="120" w:after="120" w:line="240" w:lineRule="auto"/>
              <w:rPr>
                <w:rtl/>
              </w:rPr>
            </w:pPr>
            <w:r>
              <w:rPr>
                <w:rFonts w:hint="cs"/>
                <w:rtl/>
              </w:rPr>
              <w:t>החבר במתמודד.</w:t>
            </w:r>
          </w:p>
        </w:tc>
      </w:tr>
      <w:tr w:rsidR="003D74DC" w14:paraId="68E31FAB" w14:textId="77777777" w:rsidTr="005C67BC">
        <w:tc>
          <w:tcPr>
            <w:tcW w:w="1382" w:type="dxa"/>
          </w:tcPr>
          <w:p w14:paraId="68E31FA8" w14:textId="77777777" w:rsidR="003D74DC" w:rsidRDefault="003D74DC" w:rsidP="005C67BC">
            <w:pPr>
              <w:spacing w:before="120" w:after="120" w:line="240" w:lineRule="auto"/>
              <w:rPr>
                <w:u w:val="single"/>
                <w:rtl/>
              </w:rPr>
            </w:pPr>
            <w:r>
              <w:rPr>
                <w:rFonts w:hint="cs"/>
                <w:u w:val="single"/>
                <w:rtl/>
              </w:rPr>
              <w:t>טופס מס' 4</w:t>
            </w:r>
          </w:p>
        </w:tc>
        <w:tc>
          <w:tcPr>
            <w:tcW w:w="426" w:type="dxa"/>
          </w:tcPr>
          <w:p w14:paraId="68E31FA9" w14:textId="77777777" w:rsidR="003D74DC" w:rsidRDefault="003D74DC" w:rsidP="005C67BC">
            <w:pPr>
              <w:spacing w:before="120" w:after="120" w:line="240" w:lineRule="auto"/>
              <w:rPr>
                <w:rtl/>
              </w:rPr>
            </w:pPr>
            <w:r>
              <w:rPr>
                <w:rFonts w:hint="cs"/>
                <w:rtl/>
              </w:rPr>
              <w:t>-</w:t>
            </w:r>
          </w:p>
        </w:tc>
        <w:tc>
          <w:tcPr>
            <w:tcW w:w="7469" w:type="dxa"/>
          </w:tcPr>
          <w:p w14:paraId="68E31FAA" w14:textId="77777777" w:rsidR="003D74DC" w:rsidRDefault="003D74DC" w:rsidP="005C67BC">
            <w:pPr>
              <w:spacing w:before="120" w:after="120" w:line="240" w:lineRule="auto"/>
              <w:rPr>
                <w:rtl/>
              </w:rPr>
            </w:pPr>
            <w:r>
              <w:rPr>
                <w:rFonts w:hint="cs"/>
                <w:rtl/>
              </w:rPr>
              <w:t>בעל הניסיון המקצועי.</w:t>
            </w:r>
          </w:p>
        </w:tc>
      </w:tr>
      <w:tr w:rsidR="003D74DC" w14:paraId="68E31FAF" w14:textId="77777777" w:rsidTr="005C67BC">
        <w:tc>
          <w:tcPr>
            <w:tcW w:w="1382" w:type="dxa"/>
          </w:tcPr>
          <w:p w14:paraId="68E31FAC" w14:textId="77777777" w:rsidR="003D74DC" w:rsidRDefault="003D74DC" w:rsidP="005C67BC">
            <w:pPr>
              <w:spacing w:before="120" w:after="120" w:line="240" w:lineRule="auto"/>
              <w:rPr>
                <w:u w:val="single"/>
                <w:rtl/>
              </w:rPr>
            </w:pPr>
            <w:r>
              <w:rPr>
                <w:rFonts w:hint="cs"/>
                <w:u w:val="single"/>
                <w:rtl/>
              </w:rPr>
              <w:t>טופס מס' 5</w:t>
            </w:r>
          </w:p>
        </w:tc>
        <w:tc>
          <w:tcPr>
            <w:tcW w:w="426" w:type="dxa"/>
          </w:tcPr>
          <w:p w14:paraId="68E31FAD" w14:textId="77777777" w:rsidR="003D74DC" w:rsidRDefault="003D74DC" w:rsidP="005C67BC">
            <w:pPr>
              <w:spacing w:before="120" w:after="120" w:line="240" w:lineRule="auto"/>
              <w:rPr>
                <w:rtl/>
              </w:rPr>
            </w:pPr>
            <w:r>
              <w:rPr>
                <w:rFonts w:hint="cs"/>
                <w:rtl/>
              </w:rPr>
              <w:t>-</w:t>
            </w:r>
          </w:p>
        </w:tc>
        <w:tc>
          <w:tcPr>
            <w:tcW w:w="7469" w:type="dxa"/>
          </w:tcPr>
          <w:p w14:paraId="68E31FAE" w14:textId="77777777" w:rsidR="003D74DC" w:rsidRDefault="003D74DC" w:rsidP="005C67BC">
            <w:pPr>
              <w:spacing w:before="120" w:after="120" w:line="240" w:lineRule="auto"/>
              <w:rPr>
                <w:rtl/>
              </w:rPr>
            </w:pPr>
            <w:r>
              <w:rPr>
                <w:rFonts w:hint="cs"/>
                <w:rtl/>
              </w:rPr>
              <w:t>התחייבויות מטעם ערב.</w:t>
            </w:r>
          </w:p>
        </w:tc>
      </w:tr>
      <w:tr w:rsidR="003D74DC" w:rsidRPr="00781D17" w14:paraId="68E31FB3" w14:textId="77777777" w:rsidTr="005C67BC">
        <w:tc>
          <w:tcPr>
            <w:tcW w:w="1382" w:type="dxa"/>
          </w:tcPr>
          <w:p w14:paraId="68E31FB0" w14:textId="77777777" w:rsidR="003D74DC" w:rsidRDefault="003D74DC" w:rsidP="005C67BC">
            <w:pPr>
              <w:spacing w:before="120" w:after="120" w:line="240" w:lineRule="auto"/>
              <w:rPr>
                <w:u w:val="single"/>
                <w:rtl/>
              </w:rPr>
            </w:pPr>
            <w:r>
              <w:rPr>
                <w:rFonts w:hint="cs"/>
                <w:u w:val="single"/>
                <w:rtl/>
              </w:rPr>
              <w:t>טופס מס' 6</w:t>
            </w:r>
          </w:p>
        </w:tc>
        <w:tc>
          <w:tcPr>
            <w:tcW w:w="426" w:type="dxa"/>
          </w:tcPr>
          <w:p w14:paraId="68E31FB1" w14:textId="77777777" w:rsidR="003D74DC" w:rsidRPr="00781D17" w:rsidRDefault="003D74DC" w:rsidP="005C67BC">
            <w:pPr>
              <w:spacing w:before="120" w:after="120" w:line="240" w:lineRule="auto"/>
              <w:rPr>
                <w:rtl/>
              </w:rPr>
            </w:pPr>
            <w:r w:rsidRPr="00781D17">
              <w:rPr>
                <w:rFonts w:hint="cs"/>
                <w:rtl/>
              </w:rPr>
              <w:t>-</w:t>
            </w:r>
          </w:p>
        </w:tc>
        <w:tc>
          <w:tcPr>
            <w:tcW w:w="7469" w:type="dxa"/>
          </w:tcPr>
          <w:p w14:paraId="68E31FB2" w14:textId="77777777" w:rsidR="003D74DC" w:rsidRPr="00781D17" w:rsidRDefault="003D74DC" w:rsidP="005C67BC">
            <w:pPr>
              <w:spacing w:before="120" w:after="120" w:line="240" w:lineRule="auto"/>
              <w:rPr>
                <w:rtl/>
              </w:rPr>
            </w:pPr>
            <w:r w:rsidRPr="00781D17">
              <w:rPr>
                <w:rFonts w:hint="cs"/>
                <w:rtl/>
              </w:rPr>
              <w:t xml:space="preserve">נתונים לצורך הוכחת עמידת החבר במתמודד </w:t>
            </w:r>
            <w:r>
              <w:rPr>
                <w:rFonts w:hint="cs"/>
                <w:rtl/>
              </w:rPr>
              <w:t xml:space="preserve">או בעל הניסיון המקצועי </w:t>
            </w:r>
            <w:r w:rsidRPr="00781D17">
              <w:rPr>
                <w:rFonts w:hint="cs"/>
                <w:rtl/>
              </w:rPr>
              <w:t xml:space="preserve">בתנאי הסף המקצועיים - הקמה הנקובים בסעיף </w:t>
            </w:r>
            <w:r w:rsidRPr="00781D17">
              <w:rPr>
                <w:rtl/>
              </w:rPr>
              <w:t>4.</w:t>
            </w:r>
            <w:r>
              <w:rPr>
                <w:rFonts w:hint="cs"/>
                <w:rtl/>
              </w:rPr>
              <w:t>2</w:t>
            </w:r>
            <w:r w:rsidRPr="00781D17">
              <w:rPr>
                <w:rtl/>
              </w:rPr>
              <w:t xml:space="preserve"> </w:t>
            </w:r>
            <w:r w:rsidRPr="00781D17">
              <w:rPr>
                <w:rFonts w:hint="eastAsia"/>
                <w:rtl/>
              </w:rPr>
              <w:t>ל</w:t>
            </w:r>
            <w:r w:rsidRPr="00781D17">
              <w:rPr>
                <w:rFonts w:hint="cs"/>
                <w:rtl/>
              </w:rPr>
              <w:t>הזמנה</w:t>
            </w:r>
            <w:r>
              <w:rPr>
                <w:rFonts w:hint="cs"/>
                <w:rtl/>
              </w:rPr>
              <w:t>.</w:t>
            </w:r>
          </w:p>
        </w:tc>
      </w:tr>
      <w:tr w:rsidR="003D74DC" w:rsidRPr="00781D17" w14:paraId="68E31FB7" w14:textId="77777777" w:rsidTr="005C67BC">
        <w:tc>
          <w:tcPr>
            <w:tcW w:w="1382" w:type="dxa"/>
          </w:tcPr>
          <w:p w14:paraId="68E31FB4" w14:textId="77777777" w:rsidR="003D74DC" w:rsidRDefault="003D74DC" w:rsidP="005C67BC">
            <w:pPr>
              <w:spacing w:before="120" w:after="120" w:line="240" w:lineRule="auto"/>
              <w:rPr>
                <w:u w:val="single"/>
                <w:rtl/>
              </w:rPr>
            </w:pPr>
            <w:r>
              <w:rPr>
                <w:rFonts w:hint="cs"/>
                <w:u w:val="single"/>
                <w:rtl/>
              </w:rPr>
              <w:t>טופס מס' 7</w:t>
            </w:r>
          </w:p>
        </w:tc>
        <w:tc>
          <w:tcPr>
            <w:tcW w:w="426" w:type="dxa"/>
          </w:tcPr>
          <w:p w14:paraId="68E31FB5" w14:textId="77777777" w:rsidR="003D74DC" w:rsidRPr="00781D17" w:rsidRDefault="003D74DC" w:rsidP="005C67BC">
            <w:pPr>
              <w:spacing w:before="120" w:after="120" w:line="240" w:lineRule="auto"/>
              <w:rPr>
                <w:rtl/>
              </w:rPr>
            </w:pPr>
            <w:r w:rsidRPr="00781D17">
              <w:rPr>
                <w:rFonts w:hint="cs"/>
                <w:rtl/>
              </w:rPr>
              <w:t>-</w:t>
            </w:r>
          </w:p>
        </w:tc>
        <w:tc>
          <w:tcPr>
            <w:tcW w:w="7469" w:type="dxa"/>
          </w:tcPr>
          <w:p w14:paraId="68E31FB6" w14:textId="77777777" w:rsidR="003D74DC" w:rsidRPr="00781D17" w:rsidRDefault="003D74DC" w:rsidP="005C67BC">
            <w:pPr>
              <w:spacing w:before="120" w:after="120" w:line="240" w:lineRule="auto"/>
              <w:rPr>
                <w:rtl/>
              </w:rPr>
            </w:pPr>
            <w:r w:rsidRPr="00781D17">
              <w:rPr>
                <w:rFonts w:hint="cs"/>
                <w:rtl/>
              </w:rPr>
              <w:t xml:space="preserve">נתונים לצורך הוכחת עמידת החבר במתמודד </w:t>
            </w:r>
            <w:r>
              <w:rPr>
                <w:rFonts w:hint="cs"/>
                <w:rtl/>
              </w:rPr>
              <w:t xml:space="preserve">או </w:t>
            </w:r>
            <w:r w:rsidRPr="00781D17">
              <w:rPr>
                <w:rFonts w:hint="cs"/>
                <w:rtl/>
              </w:rPr>
              <w:t xml:space="preserve">בעל הניסיון המקצועי בתנאי הסף המקצועיים - היסעים הנקובים בסעיף </w:t>
            </w:r>
            <w:r w:rsidRPr="00781D17">
              <w:rPr>
                <w:rtl/>
              </w:rPr>
              <w:t>4.</w:t>
            </w:r>
            <w:r>
              <w:rPr>
                <w:rFonts w:hint="cs"/>
                <w:rtl/>
              </w:rPr>
              <w:t>3</w:t>
            </w:r>
            <w:r w:rsidRPr="00781D17">
              <w:rPr>
                <w:rFonts w:hint="cs"/>
                <w:rtl/>
              </w:rPr>
              <w:t xml:space="preserve"> להזמנה</w:t>
            </w:r>
            <w:r>
              <w:rPr>
                <w:rFonts w:hint="cs"/>
                <w:rtl/>
              </w:rPr>
              <w:t>.</w:t>
            </w:r>
          </w:p>
        </w:tc>
      </w:tr>
      <w:tr w:rsidR="003D74DC" w:rsidRPr="00781D17" w14:paraId="68E31FC4" w14:textId="77777777" w:rsidTr="005C67BC">
        <w:tc>
          <w:tcPr>
            <w:tcW w:w="1382" w:type="dxa"/>
          </w:tcPr>
          <w:p w14:paraId="68E31FB8" w14:textId="77777777" w:rsidR="003D74DC" w:rsidRDefault="003D74DC" w:rsidP="005C67BC">
            <w:pPr>
              <w:spacing w:before="120" w:after="120" w:line="240" w:lineRule="auto"/>
              <w:rPr>
                <w:u w:val="single"/>
                <w:rtl/>
              </w:rPr>
            </w:pPr>
            <w:r>
              <w:rPr>
                <w:rFonts w:hint="cs"/>
                <w:u w:val="single"/>
                <w:rtl/>
              </w:rPr>
              <w:t>טופס מס' 8</w:t>
            </w:r>
          </w:p>
          <w:p w14:paraId="68E31FB9" w14:textId="77777777" w:rsidR="003D74DC" w:rsidRDefault="003D74DC" w:rsidP="005C67BC">
            <w:pPr>
              <w:spacing w:before="120" w:after="120" w:line="240" w:lineRule="auto"/>
              <w:rPr>
                <w:u w:val="single"/>
                <w:rtl/>
              </w:rPr>
            </w:pPr>
            <w:r>
              <w:rPr>
                <w:u w:val="single"/>
                <w:rtl/>
              </w:rPr>
              <w:br/>
            </w:r>
            <w:r>
              <w:rPr>
                <w:rFonts w:hint="cs"/>
                <w:u w:val="single"/>
                <w:rtl/>
              </w:rPr>
              <w:t>טופס מס' 9</w:t>
            </w:r>
          </w:p>
          <w:p w14:paraId="68E31FBA" w14:textId="77777777" w:rsidR="003D74DC" w:rsidRDefault="003D74DC" w:rsidP="005C67BC">
            <w:pPr>
              <w:spacing w:before="120" w:after="120" w:line="240" w:lineRule="auto"/>
              <w:rPr>
                <w:u w:val="single"/>
                <w:rtl/>
              </w:rPr>
            </w:pPr>
            <w:r>
              <w:rPr>
                <w:u w:val="single"/>
                <w:rtl/>
              </w:rPr>
              <w:br/>
            </w:r>
            <w:r>
              <w:rPr>
                <w:rFonts w:hint="cs"/>
                <w:u w:val="single"/>
                <w:rtl/>
              </w:rPr>
              <w:t>טופס מס' 10</w:t>
            </w:r>
          </w:p>
          <w:p w14:paraId="68E31FBB" w14:textId="77777777" w:rsidR="003D74DC" w:rsidRDefault="003D74DC" w:rsidP="005C67BC">
            <w:pPr>
              <w:spacing w:before="120" w:after="120" w:line="240" w:lineRule="auto"/>
              <w:rPr>
                <w:u w:val="single"/>
                <w:rtl/>
              </w:rPr>
            </w:pPr>
          </w:p>
          <w:p w14:paraId="68E31FBC" w14:textId="77777777" w:rsidR="003D74DC" w:rsidRDefault="003D74DC" w:rsidP="005C67BC">
            <w:pPr>
              <w:spacing w:before="120" w:after="120" w:line="240" w:lineRule="auto"/>
              <w:rPr>
                <w:u w:val="single"/>
                <w:rtl/>
              </w:rPr>
            </w:pPr>
          </w:p>
          <w:p w14:paraId="68E31FBD" w14:textId="77777777" w:rsidR="003D74DC" w:rsidRDefault="003D74DC" w:rsidP="005C67BC">
            <w:pPr>
              <w:spacing w:before="120" w:after="120" w:line="240" w:lineRule="auto"/>
              <w:rPr>
                <w:u w:val="single"/>
                <w:rtl/>
              </w:rPr>
            </w:pPr>
          </w:p>
        </w:tc>
        <w:tc>
          <w:tcPr>
            <w:tcW w:w="426" w:type="dxa"/>
          </w:tcPr>
          <w:p w14:paraId="68E31FBE" w14:textId="77777777" w:rsidR="003D74DC" w:rsidRDefault="003D74DC" w:rsidP="005C67BC">
            <w:pPr>
              <w:spacing w:before="120" w:after="120" w:line="480" w:lineRule="auto"/>
              <w:rPr>
                <w:rtl/>
              </w:rPr>
            </w:pPr>
            <w:r w:rsidRPr="00781D17">
              <w:rPr>
                <w:rFonts w:hint="cs"/>
                <w:rtl/>
              </w:rPr>
              <w:t>-</w:t>
            </w:r>
          </w:p>
          <w:p w14:paraId="68E31FBF" w14:textId="77777777" w:rsidR="003D74DC" w:rsidRDefault="003D74DC" w:rsidP="005C67BC">
            <w:pPr>
              <w:spacing w:before="120" w:after="120" w:line="480" w:lineRule="auto"/>
              <w:rPr>
                <w:rtl/>
              </w:rPr>
            </w:pPr>
            <w:r>
              <w:rPr>
                <w:rFonts w:hint="cs"/>
                <w:rtl/>
              </w:rPr>
              <w:t>-</w:t>
            </w:r>
          </w:p>
          <w:p w14:paraId="68E31FC0" w14:textId="77777777" w:rsidR="003D74DC" w:rsidRPr="00781D17" w:rsidRDefault="003D74DC" w:rsidP="005C67BC">
            <w:pPr>
              <w:spacing w:before="120" w:after="120" w:line="240" w:lineRule="auto"/>
              <w:rPr>
                <w:rtl/>
              </w:rPr>
            </w:pPr>
            <w:r>
              <w:rPr>
                <w:rFonts w:hint="cs"/>
                <w:rtl/>
              </w:rPr>
              <w:t>-</w:t>
            </w:r>
          </w:p>
        </w:tc>
        <w:tc>
          <w:tcPr>
            <w:tcW w:w="7469" w:type="dxa"/>
          </w:tcPr>
          <w:p w14:paraId="68E31FC1" w14:textId="77777777" w:rsidR="003D74DC" w:rsidRDefault="003D74DC" w:rsidP="005504EA">
            <w:pPr>
              <w:spacing w:before="120" w:after="120" w:line="480" w:lineRule="auto"/>
              <w:jc w:val="left"/>
              <w:rPr>
                <w:rtl/>
              </w:rPr>
            </w:pPr>
            <w:r w:rsidRPr="00781D17">
              <w:rPr>
                <w:rFonts w:hint="cs"/>
                <w:rtl/>
              </w:rPr>
              <w:t xml:space="preserve">נתונים לצורך הוכחת </w:t>
            </w:r>
            <w:r w:rsidRPr="00781D17">
              <w:rPr>
                <w:rtl/>
              </w:rPr>
              <w:t>עמידה</w:t>
            </w:r>
            <w:r w:rsidRPr="00781D17">
              <w:rPr>
                <w:rFonts w:hint="cs"/>
                <w:rtl/>
              </w:rPr>
              <w:t xml:space="preserve"> בתנאי הסף הפיננסיים הנקובים בסעיף 4.</w:t>
            </w:r>
            <w:r>
              <w:rPr>
                <w:rFonts w:hint="cs"/>
                <w:rtl/>
              </w:rPr>
              <w:t>4</w:t>
            </w:r>
            <w:r w:rsidRPr="00781D17">
              <w:rPr>
                <w:rFonts w:hint="cs"/>
                <w:rtl/>
              </w:rPr>
              <w:t xml:space="preserve">  להזמנה</w:t>
            </w:r>
            <w:r>
              <w:rPr>
                <w:rFonts w:hint="cs"/>
                <w:rtl/>
              </w:rPr>
              <w:t>.</w:t>
            </w:r>
          </w:p>
          <w:p w14:paraId="68E31FC2" w14:textId="77777777" w:rsidR="003D74DC" w:rsidRDefault="003D74DC" w:rsidP="005C67BC">
            <w:pPr>
              <w:spacing w:before="120" w:after="120" w:line="240" w:lineRule="auto"/>
              <w:rPr>
                <w:rtl/>
              </w:rPr>
            </w:pPr>
            <w:r w:rsidRPr="00781D17">
              <w:rPr>
                <w:rtl/>
              </w:rPr>
              <w:t>נתונים לצורך הוכחת עמידה</w:t>
            </w:r>
            <w:r w:rsidRPr="00781D17">
              <w:rPr>
                <w:rFonts w:hint="cs"/>
                <w:rtl/>
              </w:rPr>
              <w:t xml:space="preserve"> </w:t>
            </w:r>
            <w:r w:rsidRPr="00781D17">
              <w:rPr>
                <w:rtl/>
              </w:rPr>
              <w:t>בתנאי הסף הפיננסיים הנקובים בסעי</w:t>
            </w:r>
            <w:r w:rsidRPr="00781D17">
              <w:rPr>
                <w:rFonts w:hint="cs"/>
                <w:rtl/>
              </w:rPr>
              <w:t>ף</w:t>
            </w:r>
            <w:r w:rsidRPr="00781D17">
              <w:rPr>
                <w:rtl/>
              </w:rPr>
              <w:t xml:space="preserve"> </w:t>
            </w:r>
            <w:r w:rsidRPr="00781D17">
              <w:rPr>
                <w:rFonts w:hint="cs"/>
                <w:rtl/>
              </w:rPr>
              <w:t>4.</w:t>
            </w:r>
            <w:r>
              <w:rPr>
                <w:rFonts w:hint="cs"/>
                <w:rtl/>
              </w:rPr>
              <w:t>4</w:t>
            </w:r>
            <w:r w:rsidRPr="00781D17">
              <w:rPr>
                <w:rFonts w:hint="cs"/>
                <w:rtl/>
              </w:rPr>
              <w:t>.</w:t>
            </w:r>
            <w:r>
              <w:rPr>
                <w:rFonts w:hint="cs"/>
                <w:rtl/>
              </w:rPr>
              <w:t>6</w:t>
            </w:r>
            <w:r w:rsidRPr="00781D17">
              <w:rPr>
                <w:rFonts w:hint="cs"/>
                <w:rtl/>
              </w:rPr>
              <w:t xml:space="preserve"> ל</w:t>
            </w:r>
            <w:r w:rsidRPr="00781D17">
              <w:rPr>
                <w:rtl/>
              </w:rPr>
              <w:t>הזמנה עבור גוף פיננסי שהוא</w:t>
            </w:r>
            <w:r w:rsidRPr="00781D17">
              <w:rPr>
                <w:rFonts w:hint="cs"/>
                <w:rtl/>
              </w:rPr>
              <w:t xml:space="preserve"> קרן השקעות פרטית</w:t>
            </w:r>
            <w:r>
              <w:rPr>
                <w:rFonts w:hint="cs"/>
                <w:rtl/>
              </w:rPr>
              <w:t>.</w:t>
            </w:r>
          </w:p>
          <w:p w14:paraId="68E31FC3" w14:textId="77777777" w:rsidR="003D74DC" w:rsidRPr="00781D17" w:rsidRDefault="003D74DC" w:rsidP="005C67BC">
            <w:pPr>
              <w:spacing w:before="120" w:after="120" w:line="240" w:lineRule="auto"/>
              <w:rPr>
                <w:rtl/>
              </w:rPr>
            </w:pPr>
            <w:r w:rsidRPr="001D3590">
              <w:rPr>
                <w:rtl/>
              </w:rPr>
              <w:t>נתונים לצורך הוכחת עמיד</w:t>
            </w:r>
            <w:r>
              <w:rPr>
                <w:rFonts w:hint="cs"/>
                <w:rtl/>
              </w:rPr>
              <w:t xml:space="preserve">ה </w:t>
            </w:r>
            <w:r w:rsidRPr="001D3590">
              <w:rPr>
                <w:rtl/>
              </w:rPr>
              <w:t>בתנאי הסף הפיננסיים הנקובים בסעי</w:t>
            </w:r>
            <w:r>
              <w:rPr>
                <w:rFonts w:hint="cs"/>
                <w:rtl/>
              </w:rPr>
              <w:t>ף</w:t>
            </w:r>
            <w:r w:rsidRPr="001D3590">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Ref424571364 \r \h</w:instrText>
            </w:r>
            <w:r>
              <w:rPr>
                <w:rtl/>
              </w:rPr>
              <w:instrText xml:space="preserve"> </w:instrText>
            </w:r>
            <w:r>
              <w:rPr>
                <w:rtl/>
              </w:rPr>
            </w:r>
            <w:r>
              <w:rPr>
                <w:rtl/>
              </w:rPr>
              <w:fldChar w:fldCharType="separate"/>
            </w:r>
            <w:r w:rsidR="003E1B91">
              <w:rPr>
                <w:rFonts w:hint="cs"/>
                <w:b/>
                <w:bCs/>
                <w:rtl/>
              </w:rPr>
              <w:t>שגיאה! מקור ההפניה לא נמצא.</w:t>
            </w:r>
            <w:r>
              <w:rPr>
                <w:rtl/>
              </w:rPr>
              <w:fldChar w:fldCharType="end"/>
            </w:r>
            <w:r>
              <w:rPr>
                <w:rFonts w:hint="cs"/>
                <w:rtl/>
              </w:rPr>
              <w:t>4.4.7 ל</w:t>
            </w:r>
            <w:r w:rsidRPr="001D3590">
              <w:rPr>
                <w:rtl/>
              </w:rPr>
              <w:t>הזמנה עבור גוף פיננסי</w:t>
            </w:r>
            <w:r>
              <w:rPr>
                <w:rFonts w:hint="cs"/>
                <w:rtl/>
              </w:rPr>
              <w:t xml:space="preserve"> </w:t>
            </w:r>
            <w:r w:rsidRPr="001D3590">
              <w:rPr>
                <w:rtl/>
              </w:rPr>
              <w:t xml:space="preserve">שהוא </w:t>
            </w:r>
            <w:r w:rsidRPr="00733734">
              <w:rPr>
                <w:rtl/>
              </w:rPr>
              <w:t>גוף מוסדי או תאגיד בנקאי</w:t>
            </w:r>
            <w:r>
              <w:rPr>
                <w:rFonts w:hint="cs"/>
                <w:rtl/>
              </w:rPr>
              <w:t>.</w:t>
            </w:r>
          </w:p>
        </w:tc>
      </w:tr>
    </w:tbl>
    <w:p w14:paraId="68E31FC5" w14:textId="77777777" w:rsidR="004B6220" w:rsidRPr="002D03DF" w:rsidRDefault="002F6B0D" w:rsidP="009B6024">
      <w:pPr>
        <w:keepNext/>
        <w:keepLines/>
        <w:spacing w:after="0"/>
        <w:jc w:val="center"/>
        <w:rPr>
          <w:rtl/>
        </w:rPr>
      </w:pPr>
      <w:r>
        <w:rPr>
          <w:rFonts w:hint="cs"/>
          <w:b/>
          <w:bCs/>
          <w:u w:val="single"/>
          <w:rtl/>
        </w:rPr>
        <w:t xml:space="preserve">טופס מס' 1 </w:t>
      </w:r>
      <w:r>
        <w:rPr>
          <w:b/>
          <w:bCs/>
          <w:u w:val="single"/>
          <w:rtl/>
        </w:rPr>
        <w:t>–</w:t>
      </w:r>
      <w:r>
        <w:rPr>
          <w:rFonts w:hint="cs"/>
          <w:b/>
          <w:bCs/>
          <w:u w:val="single"/>
          <w:rtl/>
        </w:rPr>
        <w:t xml:space="preserve"> </w:t>
      </w:r>
      <w:r w:rsidR="004B6220" w:rsidRPr="00156B9F">
        <w:rPr>
          <w:rFonts w:hint="cs"/>
          <w:b/>
          <w:bCs/>
          <w:u w:val="single"/>
          <w:rtl/>
        </w:rPr>
        <w:t xml:space="preserve">מכתב מלווה </w:t>
      </w:r>
      <w:r>
        <w:rPr>
          <w:rFonts w:hint="cs"/>
          <w:b/>
          <w:bCs/>
          <w:u w:val="single"/>
          <w:rtl/>
        </w:rPr>
        <w:t>ל</w:t>
      </w:r>
      <w:r w:rsidR="004B6220" w:rsidRPr="00156B9F">
        <w:rPr>
          <w:rFonts w:hint="cs"/>
          <w:b/>
          <w:bCs/>
          <w:u w:val="single"/>
          <w:rtl/>
        </w:rPr>
        <w:t>שלב המיון המוקדם</w:t>
      </w:r>
      <w:bookmarkEnd w:id="0"/>
      <w:bookmarkEnd w:id="1"/>
    </w:p>
    <w:p w14:paraId="68E31FC6" w14:textId="77777777" w:rsidR="004B6220" w:rsidRPr="009B6024" w:rsidRDefault="004B6220" w:rsidP="009B6024">
      <w:pPr>
        <w:keepNext/>
        <w:keepLines/>
        <w:spacing w:after="0" w:line="240" w:lineRule="auto"/>
        <w:jc w:val="center"/>
        <w:rPr>
          <w:szCs w:val="20"/>
          <w:rtl/>
        </w:rPr>
      </w:pPr>
      <w:r w:rsidRPr="008F337D">
        <w:rPr>
          <w:rFonts w:hint="cs"/>
          <w:szCs w:val="20"/>
          <w:rtl/>
        </w:rPr>
        <w:t xml:space="preserve">(טופס זה ימולא </w:t>
      </w:r>
      <w:r>
        <w:rPr>
          <w:rFonts w:hint="cs"/>
          <w:szCs w:val="20"/>
          <w:rtl/>
        </w:rPr>
        <w:t>וייחתם על ידי המ</w:t>
      </w:r>
      <w:r w:rsidR="00AF438E">
        <w:rPr>
          <w:rFonts w:hint="cs"/>
          <w:szCs w:val="20"/>
          <w:rtl/>
        </w:rPr>
        <w:t>תמודד</w:t>
      </w:r>
      <w:r>
        <w:rPr>
          <w:rFonts w:hint="cs"/>
          <w:szCs w:val="20"/>
          <w:rtl/>
        </w:rPr>
        <w:t xml:space="preserve"> </w:t>
      </w:r>
      <w:r w:rsidRPr="006D1313">
        <w:rPr>
          <w:rFonts w:hint="cs"/>
          <w:szCs w:val="20"/>
          <w:rtl/>
        </w:rPr>
        <w:t>(ככל שהמ</w:t>
      </w:r>
      <w:r w:rsidR="00AF438E">
        <w:rPr>
          <w:rFonts w:hint="cs"/>
          <w:szCs w:val="20"/>
          <w:rtl/>
        </w:rPr>
        <w:t>תמודד</w:t>
      </w:r>
      <w:r w:rsidRPr="006D1313">
        <w:rPr>
          <w:rFonts w:hint="cs"/>
          <w:szCs w:val="20"/>
          <w:rtl/>
        </w:rPr>
        <w:t xml:space="preserve"> התאגד</w:t>
      </w:r>
      <w:r w:rsidR="00C65D87" w:rsidRPr="009B6024">
        <w:rPr>
          <w:szCs w:val="20"/>
          <w:rtl/>
        </w:rPr>
        <w:t xml:space="preserve"> עובר למועד הגשת מסמכי ההגשה</w:t>
      </w:r>
      <w:r w:rsidRPr="006D1313">
        <w:rPr>
          <w:rFonts w:hint="cs"/>
          <w:szCs w:val="20"/>
          <w:rtl/>
        </w:rPr>
        <w:t>)</w:t>
      </w:r>
      <w:r w:rsidR="00857F83">
        <w:rPr>
          <w:rFonts w:hint="cs"/>
          <w:szCs w:val="20"/>
          <w:rtl/>
        </w:rPr>
        <w:t>,</w:t>
      </w:r>
      <w:r>
        <w:rPr>
          <w:rFonts w:hint="cs"/>
          <w:szCs w:val="20"/>
          <w:rtl/>
        </w:rPr>
        <w:t xml:space="preserve"> וכן על-ידי כל </w:t>
      </w:r>
      <w:r w:rsidR="00F45E80">
        <w:rPr>
          <w:rFonts w:hint="cs"/>
          <w:szCs w:val="20"/>
          <w:rtl/>
        </w:rPr>
        <w:t>חבר</w:t>
      </w:r>
      <w:r>
        <w:rPr>
          <w:rFonts w:hint="cs"/>
          <w:szCs w:val="20"/>
          <w:rtl/>
        </w:rPr>
        <w:t xml:space="preserve"> במ</w:t>
      </w:r>
      <w:r w:rsidR="00AF438E">
        <w:rPr>
          <w:rFonts w:hint="cs"/>
          <w:szCs w:val="20"/>
          <w:rtl/>
        </w:rPr>
        <w:t>תמודד</w:t>
      </w:r>
      <w:r w:rsidRPr="008F337D">
        <w:rPr>
          <w:rFonts w:hint="cs"/>
          <w:szCs w:val="20"/>
          <w:rtl/>
        </w:rPr>
        <w:t>)</w:t>
      </w:r>
    </w:p>
    <w:p w14:paraId="68E31FC7" w14:textId="77777777" w:rsidR="004B6220" w:rsidRPr="009B6024" w:rsidRDefault="004B6220" w:rsidP="009B6024">
      <w:pPr>
        <w:keepNext/>
        <w:keepLines/>
        <w:spacing w:after="0" w:line="240" w:lineRule="auto"/>
        <w:jc w:val="center"/>
        <w:rPr>
          <w:szCs w:val="20"/>
          <w:rtl/>
        </w:rPr>
      </w:pPr>
    </w:p>
    <w:p w14:paraId="68E31FC8" w14:textId="77777777" w:rsidR="004B6220" w:rsidRPr="00CB65CD" w:rsidRDefault="004B6220" w:rsidP="00087479">
      <w:pPr>
        <w:keepNext/>
        <w:keepLines/>
        <w:spacing w:after="0" w:line="240" w:lineRule="auto"/>
        <w:contextualSpacing/>
        <w:rPr>
          <w:rtl/>
        </w:rPr>
      </w:pPr>
      <w:r w:rsidRPr="00CB65CD">
        <w:rPr>
          <w:rFonts w:hint="eastAsia"/>
          <w:rtl/>
        </w:rPr>
        <w:t>לכבוד</w:t>
      </w:r>
      <w:r w:rsidRPr="008627FB">
        <w:rPr>
          <w:rtl/>
        </w:rPr>
        <w:t xml:space="preserve"> </w:t>
      </w:r>
    </w:p>
    <w:p w14:paraId="68E31FC9" w14:textId="77777777" w:rsidR="008905C3" w:rsidRPr="00087479" w:rsidRDefault="00CB65CD" w:rsidP="00087479">
      <w:pPr>
        <w:keepNext/>
        <w:keepLines/>
        <w:spacing w:after="0" w:line="240" w:lineRule="auto"/>
        <w:contextualSpacing/>
        <w:rPr>
          <w:rtl/>
        </w:rPr>
      </w:pPr>
      <w:r w:rsidRPr="00087479">
        <w:rPr>
          <w:rFonts w:hint="eastAsia"/>
          <w:rtl/>
        </w:rPr>
        <w:t>מר</w:t>
      </w:r>
      <w:r w:rsidRPr="00087479">
        <w:rPr>
          <w:rtl/>
        </w:rPr>
        <w:t xml:space="preserve"> </w:t>
      </w:r>
      <w:r w:rsidRPr="00087479">
        <w:rPr>
          <w:rFonts w:hint="eastAsia"/>
          <w:rtl/>
        </w:rPr>
        <w:t>יריב</w:t>
      </w:r>
      <w:r w:rsidRPr="00087479">
        <w:rPr>
          <w:rtl/>
        </w:rPr>
        <w:t xml:space="preserve"> </w:t>
      </w:r>
      <w:r w:rsidRPr="00087479">
        <w:rPr>
          <w:rFonts w:hint="eastAsia"/>
          <w:rtl/>
        </w:rPr>
        <w:t>נחמה</w:t>
      </w:r>
      <w:r w:rsidRPr="00087479">
        <w:rPr>
          <w:rtl/>
        </w:rPr>
        <w:tab/>
      </w:r>
      <w:r w:rsidRPr="008627FB">
        <w:rPr>
          <w:u w:val="single"/>
          <w:rtl/>
        </w:rPr>
        <w:br/>
      </w:r>
      <w:r w:rsidRPr="00CB65CD">
        <w:rPr>
          <w:rFonts w:hint="eastAsia"/>
          <w:rtl/>
        </w:rPr>
        <w:t>יו</w:t>
      </w:r>
      <w:r w:rsidRPr="00CB65CD">
        <w:rPr>
          <w:rtl/>
        </w:rPr>
        <w:t xml:space="preserve">"ר </w:t>
      </w:r>
      <w:r w:rsidRPr="00CB65CD">
        <w:rPr>
          <w:rFonts w:hint="eastAsia"/>
          <w:rtl/>
        </w:rPr>
        <w:t>וועדת</w:t>
      </w:r>
      <w:r w:rsidRPr="00CB65CD">
        <w:rPr>
          <w:rtl/>
        </w:rPr>
        <w:t xml:space="preserve"> </w:t>
      </w:r>
      <w:r w:rsidRPr="00CB65CD">
        <w:rPr>
          <w:rFonts w:hint="eastAsia"/>
          <w:rtl/>
        </w:rPr>
        <w:t>המכרזים</w:t>
      </w:r>
    </w:p>
    <w:p w14:paraId="68E31FCA" w14:textId="77777777" w:rsidR="004B6220" w:rsidRDefault="004B6220" w:rsidP="009B6024">
      <w:pPr>
        <w:keepNext/>
        <w:keepLines/>
        <w:spacing w:after="0"/>
        <w:rPr>
          <w:b/>
          <w:bCs/>
          <w:u w:val="single"/>
          <w:rtl/>
        </w:rPr>
      </w:pPr>
    </w:p>
    <w:p w14:paraId="68E31FCB" w14:textId="77777777" w:rsidR="008B6663" w:rsidRPr="008B6663" w:rsidRDefault="008B6663" w:rsidP="00CB65CD">
      <w:pPr>
        <w:keepNext/>
        <w:keepLines/>
        <w:spacing w:after="0" w:line="480" w:lineRule="auto"/>
        <w:rPr>
          <w:rtl/>
        </w:rPr>
      </w:pPr>
      <w:r w:rsidRPr="008B6663">
        <w:rPr>
          <w:rFonts w:hint="cs"/>
          <w:rtl/>
        </w:rPr>
        <w:t>א.נ.,</w:t>
      </w:r>
    </w:p>
    <w:p w14:paraId="68E31FCC" w14:textId="77777777" w:rsidR="004B6220" w:rsidRPr="00454EC0" w:rsidRDefault="008B6663" w:rsidP="00B839FE">
      <w:pPr>
        <w:keepNext/>
        <w:keepLines/>
        <w:spacing w:after="0"/>
        <w:jc w:val="center"/>
        <w:rPr>
          <w:b/>
          <w:bCs/>
          <w:u w:val="single"/>
          <w:rtl/>
        </w:rPr>
      </w:pPr>
      <w:r w:rsidRPr="008B6663">
        <w:rPr>
          <w:rFonts w:hint="cs"/>
          <w:b/>
          <w:bCs/>
          <w:rtl/>
        </w:rPr>
        <w:t xml:space="preserve">הנדון: </w:t>
      </w:r>
      <w:r w:rsidR="00AF438E">
        <w:rPr>
          <w:rFonts w:hint="cs"/>
          <w:b/>
          <w:bCs/>
          <w:u w:val="single"/>
          <w:rtl/>
        </w:rPr>
        <w:t xml:space="preserve">הליך מיון מוקדם למכרז </w:t>
      </w:r>
      <w:r w:rsidRPr="008B6663">
        <w:rPr>
          <w:b/>
          <w:bCs/>
          <w:u w:val="single"/>
          <w:rtl/>
        </w:rPr>
        <w:t xml:space="preserve">למימון, </w:t>
      </w:r>
      <w:r w:rsidRPr="00291368">
        <w:rPr>
          <w:b/>
          <w:bCs/>
          <w:u w:val="single"/>
          <w:rtl/>
        </w:rPr>
        <w:t>תכנון</w:t>
      </w:r>
      <w:r w:rsidR="00B839FE">
        <w:rPr>
          <w:rFonts w:hint="cs"/>
          <w:b/>
          <w:bCs/>
          <w:u w:val="single"/>
          <w:rtl/>
        </w:rPr>
        <w:t xml:space="preserve"> הקמה ותפעול של מערך</w:t>
      </w:r>
      <w:r w:rsidRPr="008B6663">
        <w:rPr>
          <w:b/>
          <w:bCs/>
          <w:u w:val="single"/>
          <w:rtl/>
        </w:rPr>
        <w:t xml:space="preserve"> </w:t>
      </w:r>
      <w:r w:rsidR="003F4621" w:rsidRPr="003F4621">
        <w:rPr>
          <w:b/>
          <w:bCs/>
          <w:u w:val="single"/>
          <w:rtl/>
        </w:rPr>
        <w:t>נתיבים מהירים בגוש דן</w:t>
      </w:r>
    </w:p>
    <w:p w14:paraId="68E31FCD" w14:textId="77777777" w:rsidR="008B6663" w:rsidRDefault="008B6663" w:rsidP="009B6024">
      <w:pPr>
        <w:keepNext/>
        <w:keepLines/>
        <w:spacing w:after="0"/>
        <w:rPr>
          <w:rtl/>
        </w:rPr>
      </w:pPr>
    </w:p>
    <w:p w14:paraId="68E31FCE" w14:textId="77777777" w:rsidR="004B6220" w:rsidRDefault="004B6220" w:rsidP="005E4D7D">
      <w:pPr>
        <w:keepNext/>
        <w:keepLines/>
      </w:pPr>
      <w:r>
        <w:rPr>
          <w:rtl/>
        </w:rPr>
        <w:t>בהמשך ל</w:t>
      </w:r>
      <w:r>
        <w:rPr>
          <w:rFonts w:hint="cs"/>
          <w:rtl/>
        </w:rPr>
        <w:t>הזמנה ל</w:t>
      </w:r>
      <w:r w:rsidR="008B6663">
        <w:rPr>
          <w:rFonts w:hint="cs"/>
          <w:rtl/>
        </w:rPr>
        <w:t>השתתף ב</w:t>
      </w:r>
      <w:r>
        <w:rPr>
          <w:rFonts w:hint="cs"/>
          <w:rtl/>
        </w:rPr>
        <w:t>הליך מיון מוקדם ל</w:t>
      </w:r>
      <w:r w:rsidR="00AF438E">
        <w:rPr>
          <w:rFonts w:hint="cs"/>
          <w:rtl/>
        </w:rPr>
        <w:t>מכר</w:t>
      </w:r>
      <w:r w:rsidR="00386211">
        <w:rPr>
          <w:rFonts w:hint="cs"/>
          <w:rtl/>
        </w:rPr>
        <w:t>ז</w:t>
      </w:r>
      <w:r w:rsidR="008B6663" w:rsidRPr="008B6663">
        <w:rPr>
          <w:rtl/>
        </w:rPr>
        <w:t xml:space="preserve"> למימון, </w:t>
      </w:r>
      <w:r w:rsidR="008B6663" w:rsidRPr="00291368">
        <w:rPr>
          <w:rtl/>
        </w:rPr>
        <w:t>תכנון</w:t>
      </w:r>
      <w:r w:rsidR="008B6663" w:rsidRPr="008B6663">
        <w:rPr>
          <w:rtl/>
        </w:rPr>
        <w:t>, הקמה ותפעול של</w:t>
      </w:r>
      <w:r w:rsidR="00270E76">
        <w:rPr>
          <w:rFonts w:hint="cs"/>
          <w:rtl/>
        </w:rPr>
        <w:t xml:space="preserve"> מערך</w:t>
      </w:r>
      <w:r w:rsidR="008B6663" w:rsidRPr="008B6663">
        <w:rPr>
          <w:rtl/>
        </w:rPr>
        <w:t xml:space="preserve"> </w:t>
      </w:r>
      <w:r w:rsidR="003F4621" w:rsidRPr="003F4621">
        <w:rPr>
          <w:rtl/>
        </w:rPr>
        <w:t>נתיבים מהירים בגוש דן</w:t>
      </w:r>
      <w:r>
        <w:rPr>
          <w:rFonts w:hint="cs"/>
          <w:rtl/>
        </w:rPr>
        <w:t xml:space="preserve">, אותה קיבלנו לידינו, קראנו והבנו, מתכבדים הח"מ להגיש את </w:t>
      </w:r>
      <w:r w:rsidR="002F6B0D">
        <w:rPr>
          <w:rFonts w:hint="cs"/>
          <w:rtl/>
        </w:rPr>
        <w:t>מסמכי ההגשה</w:t>
      </w:r>
      <w:r>
        <w:rPr>
          <w:rFonts w:hint="cs"/>
          <w:rtl/>
        </w:rPr>
        <w:t xml:space="preserve"> לשלב המיון המוקדם. </w:t>
      </w:r>
    </w:p>
    <w:p w14:paraId="68E31FCF" w14:textId="77777777" w:rsidR="004B6220" w:rsidRPr="00033E51" w:rsidRDefault="0078391F" w:rsidP="00073397">
      <w:pPr>
        <w:pStyle w:val="1"/>
        <w:keepNext/>
        <w:numPr>
          <w:ilvl w:val="0"/>
          <w:numId w:val="104"/>
        </w:numPr>
        <w:rPr>
          <w:b/>
          <w:bCs/>
          <w:u w:val="single"/>
        </w:rPr>
      </w:pPr>
      <w:bookmarkStart w:id="2" w:name="_Toc103935810"/>
      <w:bookmarkStart w:id="3" w:name="_Toc178923491"/>
      <w:r w:rsidRPr="00033E51">
        <w:rPr>
          <w:rFonts w:hint="cs"/>
          <w:b/>
          <w:bCs/>
          <w:u w:val="single"/>
          <w:rtl/>
        </w:rPr>
        <w:t xml:space="preserve">הצהרות </w:t>
      </w:r>
      <w:r>
        <w:rPr>
          <w:rFonts w:hint="cs"/>
          <w:b/>
          <w:bCs/>
          <w:u w:val="single"/>
          <w:rtl/>
        </w:rPr>
        <w:t>ו</w:t>
      </w:r>
      <w:r w:rsidR="004B6220" w:rsidRPr="00033E51">
        <w:rPr>
          <w:rFonts w:hint="cs"/>
          <w:b/>
          <w:bCs/>
          <w:u w:val="single"/>
          <w:rtl/>
        </w:rPr>
        <w:t>התחייבו</w:t>
      </w:r>
      <w:r>
        <w:rPr>
          <w:rFonts w:hint="cs"/>
          <w:b/>
          <w:bCs/>
          <w:u w:val="single"/>
          <w:rtl/>
        </w:rPr>
        <w:t>יו</w:t>
      </w:r>
      <w:r w:rsidR="004B6220" w:rsidRPr="00033E51">
        <w:rPr>
          <w:rFonts w:hint="cs"/>
          <w:b/>
          <w:bCs/>
          <w:u w:val="single"/>
          <w:rtl/>
        </w:rPr>
        <w:t xml:space="preserve">ת </w:t>
      </w:r>
      <w:bookmarkEnd w:id="2"/>
      <w:bookmarkEnd w:id="3"/>
    </w:p>
    <w:p w14:paraId="68E31FD0" w14:textId="77777777" w:rsidR="004B6220" w:rsidRDefault="004B6220" w:rsidP="00A62DEB">
      <w:pPr>
        <w:pStyle w:val="2"/>
        <w:keepNext/>
      </w:pPr>
      <w:bookmarkStart w:id="4" w:name="_Toc178923492"/>
      <w:r w:rsidRPr="006C0C88">
        <w:rPr>
          <w:rFonts w:hint="cs"/>
          <w:rtl/>
        </w:rPr>
        <w:t xml:space="preserve">אנו, החתומים מטה, </w:t>
      </w:r>
      <w:sdt>
        <w:sdtPr>
          <w:rPr>
            <w:rFonts w:hint="cs"/>
            <w:i/>
            <w:iCs/>
            <w:sz w:val="16"/>
            <w:szCs w:val="20"/>
            <w:rtl/>
          </w:rPr>
          <w:id w:val="-899973362"/>
          <w:placeholder>
            <w:docPart w:val="DefaultPlaceholder_1082065158"/>
          </w:placeholder>
          <w:text/>
        </w:sdtPr>
        <w:sdtEndPr/>
        <w:sdtContent>
          <w:r w:rsidR="00A62DEB">
            <w:rPr>
              <w:rFonts w:hint="cs"/>
              <w:i/>
              <w:iCs/>
              <w:sz w:val="16"/>
              <w:szCs w:val="20"/>
              <w:rtl/>
            </w:rPr>
            <w:t>ֹֹֹֹֹ_________________</w:t>
          </w:r>
        </w:sdtContent>
      </w:sdt>
      <w:r w:rsidR="008B6663" w:rsidRPr="008B6663">
        <w:rPr>
          <w:rFonts w:hint="cs"/>
          <w:i/>
          <w:iCs/>
          <w:sz w:val="16"/>
          <w:szCs w:val="20"/>
          <w:rtl/>
        </w:rPr>
        <w:t xml:space="preserve">[יש להשלים את </w:t>
      </w:r>
      <w:r w:rsidRPr="008B6663">
        <w:rPr>
          <w:rFonts w:hint="cs"/>
          <w:i/>
          <w:iCs/>
          <w:sz w:val="16"/>
          <w:szCs w:val="20"/>
          <w:rtl/>
        </w:rPr>
        <w:t>שם ה</w:t>
      </w:r>
      <w:r w:rsidR="00AF438E" w:rsidRPr="008B6663">
        <w:rPr>
          <w:rFonts w:hint="cs"/>
          <w:i/>
          <w:iCs/>
          <w:sz w:val="16"/>
          <w:szCs w:val="20"/>
          <w:rtl/>
        </w:rPr>
        <w:t>מתמודד</w:t>
      </w:r>
      <w:r w:rsidR="008B6663" w:rsidRPr="008B6663">
        <w:rPr>
          <w:rFonts w:hint="cs"/>
          <w:i/>
          <w:iCs/>
          <w:sz w:val="16"/>
          <w:szCs w:val="20"/>
          <w:rtl/>
        </w:rPr>
        <w:t>]</w:t>
      </w:r>
      <w:r w:rsidRPr="00F11CB3">
        <w:rPr>
          <w:rFonts w:hint="cs"/>
          <w:rtl/>
        </w:rPr>
        <w:t>,</w:t>
      </w:r>
      <w:r w:rsidRPr="00F11CB3">
        <w:rPr>
          <w:rFonts w:hint="cs"/>
          <w:i/>
          <w:iCs/>
          <w:rtl/>
        </w:rPr>
        <w:t xml:space="preserve"> </w:t>
      </w:r>
      <w:r w:rsidRPr="006C0C88">
        <w:rPr>
          <w:rFonts w:hint="cs"/>
          <w:rtl/>
        </w:rPr>
        <w:t>ו</w:t>
      </w:r>
      <w:r w:rsidR="008B6663">
        <w:rPr>
          <w:rFonts w:hint="cs"/>
          <w:rtl/>
        </w:rPr>
        <w:t>-</w:t>
      </w:r>
      <w:sdt>
        <w:sdtPr>
          <w:rPr>
            <w:rFonts w:hint="cs"/>
            <w:i/>
            <w:iCs/>
            <w:sz w:val="16"/>
            <w:szCs w:val="20"/>
            <w:rtl/>
          </w:rPr>
          <w:id w:val="-1525082283"/>
          <w:placeholder>
            <w:docPart w:val="DefaultPlaceholder_1082065158"/>
          </w:placeholder>
          <w:text/>
        </w:sdtPr>
        <w:sdtEndPr/>
        <w:sdtContent>
          <w:r w:rsidR="00A62DEB" w:rsidRPr="00A62DEB">
            <w:rPr>
              <w:rFonts w:hint="cs"/>
              <w:i/>
              <w:iCs/>
              <w:sz w:val="16"/>
              <w:szCs w:val="20"/>
              <w:rtl/>
            </w:rPr>
            <w:t>_______________</w:t>
          </w:r>
        </w:sdtContent>
      </w:sdt>
      <w:r w:rsidRPr="006C0C88">
        <w:rPr>
          <w:rFonts w:hint="cs"/>
          <w:rtl/>
        </w:rPr>
        <w:t xml:space="preserve">, </w:t>
      </w:r>
      <w:sdt>
        <w:sdtPr>
          <w:rPr>
            <w:rFonts w:hint="cs"/>
            <w:i/>
            <w:iCs/>
            <w:sz w:val="16"/>
            <w:szCs w:val="20"/>
            <w:rtl/>
          </w:rPr>
          <w:id w:val="-51784567"/>
          <w:placeholder>
            <w:docPart w:val="DefaultPlaceholder_1082065158"/>
          </w:placeholder>
          <w:text/>
        </w:sdtPr>
        <w:sdtEndPr/>
        <w:sdtContent>
          <w:r w:rsidR="00A62DEB" w:rsidRPr="00A62DEB">
            <w:rPr>
              <w:rFonts w:hint="cs"/>
              <w:i/>
              <w:iCs/>
              <w:sz w:val="16"/>
              <w:szCs w:val="20"/>
              <w:rtl/>
            </w:rPr>
            <w:t>_______________</w:t>
          </w:r>
        </w:sdtContent>
      </w:sdt>
      <w:r w:rsidRPr="006C0C88">
        <w:rPr>
          <w:rFonts w:hint="cs"/>
          <w:rtl/>
        </w:rPr>
        <w:t>,</w:t>
      </w:r>
      <w:r w:rsidR="008905C3">
        <w:rPr>
          <w:rFonts w:hint="cs"/>
          <w:rtl/>
        </w:rPr>
        <w:t xml:space="preserve"> </w:t>
      </w:r>
      <w:sdt>
        <w:sdtPr>
          <w:rPr>
            <w:rFonts w:hint="cs"/>
            <w:i/>
            <w:iCs/>
            <w:sz w:val="16"/>
            <w:szCs w:val="20"/>
            <w:rtl/>
          </w:rPr>
          <w:id w:val="422391768"/>
          <w:placeholder>
            <w:docPart w:val="DefaultPlaceholder_1082065158"/>
          </w:placeholder>
          <w:text/>
        </w:sdtPr>
        <w:sdtEndPr/>
        <w:sdtContent>
          <w:r w:rsidR="00A62DEB" w:rsidRPr="00A62DEB">
            <w:rPr>
              <w:rFonts w:hint="cs"/>
              <w:i/>
              <w:iCs/>
              <w:sz w:val="16"/>
              <w:szCs w:val="20"/>
              <w:rtl/>
            </w:rPr>
            <w:t>_______________</w:t>
          </w:r>
        </w:sdtContent>
      </w:sdt>
      <w:r w:rsidRPr="006C0C88">
        <w:rPr>
          <w:rFonts w:hint="cs"/>
          <w:rtl/>
        </w:rPr>
        <w:t xml:space="preserve"> </w:t>
      </w:r>
      <w:r w:rsidR="008B6663" w:rsidRPr="008B6663">
        <w:rPr>
          <w:rFonts w:hint="cs"/>
          <w:i/>
          <w:iCs/>
          <w:sz w:val="16"/>
          <w:szCs w:val="20"/>
          <w:rtl/>
        </w:rPr>
        <w:t xml:space="preserve">[יש להשלים את </w:t>
      </w:r>
      <w:r w:rsidRPr="008B6663">
        <w:rPr>
          <w:rFonts w:hint="cs"/>
          <w:i/>
          <w:iCs/>
          <w:sz w:val="16"/>
          <w:szCs w:val="20"/>
          <w:rtl/>
        </w:rPr>
        <w:t>ש</w:t>
      </w:r>
      <w:r w:rsidR="00F45E80" w:rsidRPr="008B6663">
        <w:rPr>
          <w:rFonts w:hint="cs"/>
          <w:i/>
          <w:iCs/>
          <w:sz w:val="16"/>
          <w:szCs w:val="20"/>
          <w:rtl/>
        </w:rPr>
        <w:t>מות החברים</w:t>
      </w:r>
      <w:r w:rsidRPr="008B6663">
        <w:rPr>
          <w:rFonts w:hint="cs"/>
          <w:i/>
          <w:iCs/>
          <w:sz w:val="16"/>
          <w:szCs w:val="20"/>
          <w:rtl/>
        </w:rPr>
        <w:t xml:space="preserve"> במ</w:t>
      </w:r>
      <w:r w:rsidR="00AF438E" w:rsidRPr="008B6663">
        <w:rPr>
          <w:rFonts w:hint="cs"/>
          <w:i/>
          <w:iCs/>
          <w:sz w:val="16"/>
          <w:szCs w:val="20"/>
          <w:rtl/>
        </w:rPr>
        <w:t>תמודד</w:t>
      </w:r>
      <w:r w:rsidR="008B6663" w:rsidRPr="008B6663">
        <w:rPr>
          <w:rFonts w:hint="cs"/>
          <w:i/>
          <w:iCs/>
          <w:sz w:val="16"/>
          <w:szCs w:val="20"/>
          <w:rtl/>
        </w:rPr>
        <w:t>]</w:t>
      </w:r>
      <w:r w:rsidRPr="006C0C88">
        <w:rPr>
          <w:rFonts w:hint="cs"/>
          <w:rtl/>
        </w:rPr>
        <w:t xml:space="preserve"> קיבלנו לידינו את </w:t>
      </w:r>
      <w:r w:rsidR="00517363">
        <w:rPr>
          <w:rFonts w:hint="cs"/>
          <w:rtl/>
        </w:rPr>
        <w:t>מסמכי שלב המיון המוקדם</w:t>
      </w:r>
      <w:r w:rsidRPr="006C0C88">
        <w:rPr>
          <w:rFonts w:hint="cs"/>
          <w:rtl/>
        </w:rPr>
        <w:t xml:space="preserve">, קראנו </w:t>
      </w:r>
      <w:r w:rsidRPr="006C0C88">
        <w:rPr>
          <w:rFonts w:hint="cs"/>
          <w:rtl/>
        </w:rPr>
        <w:lastRenderedPageBreak/>
        <w:t>והבנו אותם</w:t>
      </w:r>
      <w:r>
        <w:rPr>
          <w:rFonts w:hint="cs"/>
          <w:rtl/>
        </w:rPr>
        <w:t xml:space="preserve">, ואנו מגישים בזאת את </w:t>
      </w:r>
      <w:r w:rsidR="002F6B0D">
        <w:rPr>
          <w:rFonts w:hint="cs"/>
          <w:rtl/>
        </w:rPr>
        <w:t>מסמכי ההגשה</w:t>
      </w:r>
      <w:r>
        <w:rPr>
          <w:rFonts w:hint="cs"/>
          <w:rtl/>
        </w:rPr>
        <w:t xml:space="preserve"> </w:t>
      </w:r>
      <w:r w:rsidR="002F6B0D">
        <w:rPr>
          <w:rFonts w:hint="cs"/>
          <w:rtl/>
        </w:rPr>
        <w:t>לשלב</w:t>
      </w:r>
      <w:r>
        <w:rPr>
          <w:rFonts w:hint="cs"/>
          <w:rtl/>
        </w:rPr>
        <w:t xml:space="preserve"> המיון המוקדם.</w:t>
      </w:r>
      <w:bookmarkEnd w:id="4"/>
    </w:p>
    <w:p w14:paraId="68E31FD1" w14:textId="77777777" w:rsidR="004B6220" w:rsidRPr="00A743A6" w:rsidRDefault="004B6220" w:rsidP="009B6024">
      <w:pPr>
        <w:pStyle w:val="2"/>
        <w:keepNext/>
        <w:rPr>
          <w:rtl/>
        </w:rPr>
      </w:pPr>
      <w:bookmarkStart w:id="5" w:name="_Toc178923493"/>
      <w:r w:rsidRPr="006C0C88">
        <w:rPr>
          <w:rFonts w:hint="cs"/>
          <w:rtl/>
        </w:rPr>
        <w:t xml:space="preserve">אנו מקבלים על עצמנו את </w:t>
      </w:r>
      <w:r w:rsidR="008B6663">
        <w:rPr>
          <w:rFonts w:hint="cs"/>
          <w:rtl/>
        </w:rPr>
        <w:t xml:space="preserve">כל </w:t>
      </w:r>
      <w:r w:rsidRPr="006C0C88">
        <w:rPr>
          <w:rFonts w:hint="cs"/>
          <w:rtl/>
        </w:rPr>
        <w:t xml:space="preserve">תנאיהם </w:t>
      </w:r>
      <w:r>
        <w:rPr>
          <w:rFonts w:hint="cs"/>
          <w:rtl/>
        </w:rPr>
        <w:t xml:space="preserve">של </w:t>
      </w:r>
      <w:r w:rsidR="00517363">
        <w:rPr>
          <w:rFonts w:hint="cs"/>
          <w:rtl/>
        </w:rPr>
        <w:t>מסמכי שלב המיון המוקדם</w:t>
      </w:r>
      <w:r>
        <w:rPr>
          <w:rFonts w:hint="cs"/>
          <w:rtl/>
        </w:rPr>
        <w:t xml:space="preserve"> </w:t>
      </w:r>
      <w:r w:rsidRPr="006C0C88">
        <w:rPr>
          <w:rFonts w:hint="cs"/>
          <w:rtl/>
        </w:rPr>
        <w:t xml:space="preserve">ואת כל ההתחייבויות הכלולות בהם, ובפרט </w:t>
      </w:r>
      <w:r>
        <w:rPr>
          <w:rFonts w:hint="cs"/>
          <w:rtl/>
        </w:rPr>
        <w:t xml:space="preserve">את </w:t>
      </w:r>
      <w:r w:rsidR="008B6663">
        <w:rPr>
          <w:rFonts w:hint="cs"/>
          <w:rtl/>
        </w:rPr>
        <w:t xml:space="preserve">כל </w:t>
      </w:r>
      <w:r w:rsidRPr="006C0C88">
        <w:rPr>
          <w:rFonts w:hint="cs"/>
          <w:rtl/>
        </w:rPr>
        <w:t>הסמכ</w:t>
      </w:r>
      <w:r>
        <w:rPr>
          <w:rFonts w:hint="cs"/>
          <w:rtl/>
        </w:rPr>
        <w:t xml:space="preserve">ויות </w:t>
      </w:r>
      <w:r w:rsidRPr="00A743A6">
        <w:rPr>
          <w:rFonts w:hint="cs"/>
          <w:rtl/>
        </w:rPr>
        <w:t>המוקנות בהם ל</w:t>
      </w:r>
      <w:r>
        <w:rPr>
          <w:rFonts w:hint="cs"/>
          <w:rtl/>
        </w:rPr>
        <w:t>מזמינה</w:t>
      </w:r>
      <w:r w:rsidRPr="00A743A6">
        <w:rPr>
          <w:rFonts w:hint="cs"/>
          <w:rtl/>
        </w:rPr>
        <w:t xml:space="preserve">, ואנו מגישים את </w:t>
      </w:r>
      <w:r w:rsidR="002F6B0D">
        <w:rPr>
          <w:rFonts w:hint="cs"/>
          <w:rtl/>
        </w:rPr>
        <w:t>מסמכי ההגשה</w:t>
      </w:r>
      <w:r w:rsidRPr="00A743A6">
        <w:rPr>
          <w:rFonts w:hint="cs"/>
          <w:rtl/>
        </w:rPr>
        <w:t xml:space="preserve"> </w:t>
      </w:r>
      <w:r w:rsidR="008B6663">
        <w:rPr>
          <w:rFonts w:hint="cs"/>
          <w:rtl/>
        </w:rPr>
        <w:t xml:space="preserve">לשלב </w:t>
      </w:r>
      <w:r w:rsidRPr="00A743A6">
        <w:rPr>
          <w:rFonts w:hint="cs"/>
          <w:rtl/>
        </w:rPr>
        <w:t>המיון המוקדם על פיהם.</w:t>
      </w:r>
      <w:bookmarkEnd w:id="5"/>
    </w:p>
    <w:p w14:paraId="68E31FD2" w14:textId="77777777" w:rsidR="004B6220" w:rsidRDefault="004B6220" w:rsidP="003A3A90">
      <w:pPr>
        <w:pStyle w:val="2"/>
        <w:keepNext/>
      </w:pPr>
      <w:bookmarkStart w:id="6" w:name="_Toc178923494"/>
      <w:r>
        <w:rPr>
          <w:rFonts w:hint="cs"/>
          <w:rtl/>
        </w:rPr>
        <w:t xml:space="preserve">כל אחד מהחתומים מטה, </w:t>
      </w:r>
      <w:r w:rsidRPr="00A743A6">
        <w:rPr>
          <w:rFonts w:hint="cs"/>
          <w:rtl/>
        </w:rPr>
        <w:t xml:space="preserve">וכן כל </w:t>
      </w:r>
      <w:r w:rsidR="003A3A90">
        <w:rPr>
          <w:rFonts w:hint="cs"/>
          <w:rtl/>
        </w:rPr>
        <w:t>בעל עניין</w:t>
      </w:r>
      <w:r>
        <w:rPr>
          <w:rFonts w:hint="cs"/>
          <w:rtl/>
        </w:rPr>
        <w:t xml:space="preserve"> עם כל אחד מהחתומים מטה, </w:t>
      </w:r>
      <w:r w:rsidRPr="00A743A6">
        <w:rPr>
          <w:rFonts w:hint="cs"/>
          <w:rtl/>
        </w:rPr>
        <w:t xml:space="preserve">משתתפים </w:t>
      </w:r>
      <w:r w:rsidR="002F6B0D">
        <w:rPr>
          <w:rFonts w:hint="cs"/>
          <w:rtl/>
        </w:rPr>
        <w:t>בהגשה</w:t>
      </w:r>
      <w:r>
        <w:rPr>
          <w:rFonts w:hint="cs"/>
          <w:rtl/>
        </w:rPr>
        <w:t xml:space="preserve"> זו</w:t>
      </w:r>
      <w:r w:rsidRPr="00A743A6">
        <w:rPr>
          <w:rFonts w:hint="cs"/>
          <w:rtl/>
        </w:rPr>
        <w:t xml:space="preserve"> </w:t>
      </w:r>
      <w:r>
        <w:rPr>
          <w:rFonts w:hint="cs"/>
          <w:rtl/>
        </w:rPr>
        <w:t xml:space="preserve">בלבד </w:t>
      </w:r>
      <w:r w:rsidR="008B6663">
        <w:rPr>
          <w:rFonts w:hint="cs"/>
          <w:rtl/>
        </w:rPr>
        <w:t>לשלב</w:t>
      </w:r>
      <w:r>
        <w:rPr>
          <w:rFonts w:hint="cs"/>
          <w:rtl/>
        </w:rPr>
        <w:t xml:space="preserve"> המיון המוקדם</w:t>
      </w:r>
      <w:r w:rsidRPr="00A743A6">
        <w:rPr>
          <w:rFonts w:hint="cs"/>
          <w:rtl/>
        </w:rPr>
        <w:t>.</w:t>
      </w:r>
      <w:bookmarkEnd w:id="6"/>
    </w:p>
    <w:p w14:paraId="68E31FD3" w14:textId="77777777" w:rsidR="004B6220" w:rsidRDefault="002F6B0D" w:rsidP="009B6024">
      <w:pPr>
        <w:pStyle w:val="2"/>
        <w:keepNext/>
      </w:pPr>
      <w:bookmarkStart w:id="7" w:name="_Toc178923495"/>
      <w:r>
        <w:rPr>
          <w:rFonts w:hint="cs"/>
          <w:rtl/>
        </w:rPr>
        <w:t>ההגשה</w:t>
      </w:r>
      <w:r w:rsidR="004B6220">
        <w:rPr>
          <w:rFonts w:hint="cs"/>
          <w:rtl/>
        </w:rPr>
        <w:t xml:space="preserve"> </w:t>
      </w:r>
      <w:r w:rsidR="008B6663">
        <w:rPr>
          <w:rFonts w:hint="cs"/>
          <w:rtl/>
        </w:rPr>
        <w:t xml:space="preserve">לשלב </w:t>
      </w:r>
      <w:r w:rsidR="004B6220">
        <w:rPr>
          <w:rFonts w:hint="cs"/>
          <w:rtl/>
        </w:rPr>
        <w:t xml:space="preserve">המיון המוקדם </w:t>
      </w:r>
      <w:r w:rsidR="004B6220">
        <w:rPr>
          <w:rtl/>
        </w:rPr>
        <w:t>אינ</w:t>
      </w:r>
      <w:r w:rsidR="004B6220">
        <w:rPr>
          <w:rFonts w:hint="cs"/>
          <w:rtl/>
        </w:rPr>
        <w:t>ה</w:t>
      </w:r>
      <w:r w:rsidR="004B6220">
        <w:rPr>
          <w:rtl/>
        </w:rPr>
        <w:t xml:space="preserve"> מוגש</w:t>
      </w:r>
      <w:r w:rsidR="004B6220">
        <w:rPr>
          <w:rFonts w:hint="cs"/>
          <w:rtl/>
        </w:rPr>
        <w:t>ת</w:t>
      </w:r>
      <w:r w:rsidR="004B6220">
        <w:rPr>
          <w:rtl/>
        </w:rPr>
        <w:t xml:space="preserve"> לטובת או בשם כל אדם</w:t>
      </w:r>
      <w:r w:rsidR="004B6220">
        <w:rPr>
          <w:rFonts w:hint="cs"/>
          <w:rtl/>
        </w:rPr>
        <w:t xml:space="preserve"> או ישות</w:t>
      </w:r>
      <w:r w:rsidR="004B6220">
        <w:rPr>
          <w:rtl/>
        </w:rPr>
        <w:t xml:space="preserve"> אשר הוסתרו באופן כלשהו</w:t>
      </w:r>
      <w:r w:rsidR="004B6220">
        <w:rPr>
          <w:rFonts w:hint="cs"/>
          <w:rtl/>
        </w:rPr>
        <w:t>.</w:t>
      </w:r>
      <w:bookmarkEnd w:id="7"/>
    </w:p>
    <w:p w14:paraId="68E31FD4" w14:textId="77777777" w:rsidR="00C65D87" w:rsidRDefault="00C65D87" w:rsidP="001D6CA7">
      <w:pPr>
        <w:pStyle w:val="2"/>
        <w:keepNext/>
      </w:pPr>
      <w:bookmarkStart w:id="8" w:name="_Toc178923496"/>
      <w:r>
        <w:rPr>
          <w:rFonts w:hint="cs"/>
          <w:sz w:val="24"/>
          <w:rtl/>
        </w:rPr>
        <w:t xml:space="preserve">אנו מצהירים כי כל אחת מהתחייבויותינו הכלולות במסמכי ההגשה היא חוקית, </w:t>
      </w:r>
      <w:r w:rsidR="001D6CA7">
        <w:rPr>
          <w:rFonts w:hint="cs"/>
          <w:sz w:val="24"/>
          <w:rtl/>
        </w:rPr>
        <w:t xml:space="preserve">תקפה </w:t>
      </w:r>
      <w:r>
        <w:rPr>
          <w:rFonts w:hint="cs"/>
          <w:sz w:val="24"/>
          <w:rtl/>
        </w:rPr>
        <w:t>ומחייבת אותנו בהתאם למהותה ולתנאיה, וניתנת לאכיפה כנגדנו בהתאם לתנאיה, בכפוף להוראות הדין</w:t>
      </w:r>
      <w:r>
        <w:rPr>
          <w:rFonts w:hint="cs"/>
          <w:rtl/>
        </w:rPr>
        <w:t>.</w:t>
      </w:r>
    </w:p>
    <w:p w14:paraId="68E31FD5" w14:textId="77777777" w:rsidR="004B6220" w:rsidRPr="00B5401E" w:rsidRDefault="004B6220" w:rsidP="009B6024">
      <w:pPr>
        <w:pStyle w:val="2"/>
        <w:keepNext/>
      </w:pPr>
      <w:r w:rsidRPr="00B5401E">
        <w:rPr>
          <w:rFonts w:hint="cs"/>
          <w:rtl/>
        </w:rPr>
        <w:t xml:space="preserve">הגשת </w:t>
      </w:r>
      <w:r w:rsidR="002F6B0D">
        <w:rPr>
          <w:rFonts w:hint="cs"/>
          <w:rtl/>
        </w:rPr>
        <w:t>מסמכי ההגשה</w:t>
      </w:r>
      <w:r w:rsidRPr="00B5401E">
        <w:rPr>
          <w:rFonts w:hint="cs"/>
          <w:rtl/>
        </w:rPr>
        <w:t xml:space="preserve"> </w:t>
      </w:r>
      <w:r w:rsidR="008B6663">
        <w:rPr>
          <w:rFonts w:hint="cs"/>
          <w:rtl/>
        </w:rPr>
        <w:t xml:space="preserve">לשלב </w:t>
      </w:r>
      <w:r>
        <w:rPr>
          <w:rFonts w:hint="cs"/>
          <w:rtl/>
        </w:rPr>
        <w:t>ה</w:t>
      </w:r>
      <w:r w:rsidRPr="00B5401E">
        <w:rPr>
          <w:rFonts w:hint="cs"/>
          <w:rtl/>
        </w:rPr>
        <w:t xml:space="preserve">מיון המוקדם </w:t>
      </w:r>
      <w:r>
        <w:rPr>
          <w:rFonts w:hint="cs"/>
          <w:rtl/>
        </w:rPr>
        <w:t>וכל ההתחייבויות על פיה</w:t>
      </w:r>
      <w:r w:rsidR="002F6B0D">
        <w:rPr>
          <w:rFonts w:hint="cs"/>
          <w:rtl/>
        </w:rPr>
        <w:t>ם</w:t>
      </w:r>
      <w:r>
        <w:rPr>
          <w:rFonts w:hint="cs"/>
          <w:rtl/>
        </w:rPr>
        <w:t xml:space="preserve"> ובהתאם לה</w:t>
      </w:r>
      <w:r w:rsidR="00376F65">
        <w:rPr>
          <w:rFonts w:hint="cs"/>
          <w:rtl/>
        </w:rPr>
        <w:t>ם</w:t>
      </w:r>
      <w:r>
        <w:rPr>
          <w:rFonts w:hint="cs"/>
          <w:rtl/>
        </w:rPr>
        <w:t xml:space="preserve"> </w:t>
      </w:r>
      <w:r w:rsidRPr="00B5401E">
        <w:rPr>
          <w:rFonts w:hint="cs"/>
          <w:rtl/>
        </w:rPr>
        <w:t>אושר</w:t>
      </w:r>
      <w:r>
        <w:rPr>
          <w:rFonts w:hint="cs"/>
          <w:rtl/>
        </w:rPr>
        <w:t>ו</w:t>
      </w:r>
      <w:r w:rsidRPr="00B5401E">
        <w:rPr>
          <w:rFonts w:hint="cs"/>
          <w:rtl/>
        </w:rPr>
        <w:t xml:space="preserve"> כדין על ידי הגופים ה</w:t>
      </w:r>
      <w:r>
        <w:rPr>
          <w:rFonts w:hint="cs"/>
          <w:rtl/>
        </w:rPr>
        <w:t>מוסמכים של כל אחד מהגופים הרלוונטיים.</w:t>
      </w:r>
      <w:bookmarkEnd w:id="8"/>
    </w:p>
    <w:p w14:paraId="68E31FD6" w14:textId="77777777" w:rsidR="004B6220" w:rsidRDefault="004B6220" w:rsidP="009B6024">
      <w:pPr>
        <w:pStyle w:val="2"/>
        <w:keepNext/>
      </w:pPr>
      <w:bookmarkStart w:id="9" w:name="_Toc178923497"/>
      <w:r>
        <w:rPr>
          <w:rtl/>
        </w:rPr>
        <w:t xml:space="preserve">כל </w:t>
      </w:r>
      <w:r>
        <w:rPr>
          <w:rFonts w:hint="cs"/>
          <w:rtl/>
        </w:rPr>
        <w:t xml:space="preserve">הנתונים, המצגים וההצהרות </w:t>
      </w:r>
      <w:r>
        <w:rPr>
          <w:rtl/>
        </w:rPr>
        <w:t>הכלול</w:t>
      </w:r>
      <w:r>
        <w:rPr>
          <w:rFonts w:hint="cs"/>
          <w:rtl/>
        </w:rPr>
        <w:t>ים</w:t>
      </w:r>
      <w:r>
        <w:rPr>
          <w:rtl/>
        </w:rPr>
        <w:t xml:space="preserve"> ב</w:t>
      </w:r>
      <w:r w:rsidR="002F6B0D">
        <w:rPr>
          <w:rFonts w:hint="cs"/>
          <w:rtl/>
        </w:rPr>
        <w:t xml:space="preserve">מסמכי ההגשה </w:t>
      </w:r>
      <w:r>
        <w:rPr>
          <w:rtl/>
        </w:rPr>
        <w:t>ה</w:t>
      </w:r>
      <w:r>
        <w:rPr>
          <w:rFonts w:hint="cs"/>
          <w:rtl/>
        </w:rPr>
        <w:t xml:space="preserve">ם נכונים, מלאים, מדויקים ומעודכנים למועד </w:t>
      </w:r>
      <w:r w:rsidR="002F6B0D">
        <w:rPr>
          <w:rFonts w:hint="cs"/>
          <w:rtl/>
        </w:rPr>
        <w:t>האחרון ל</w:t>
      </w:r>
      <w:r>
        <w:rPr>
          <w:rtl/>
        </w:rPr>
        <w:t xml:space="preserve">הגשת </w:t>
      </w:r>
      <w:r w:rsidR="002F6B0D">
        <w:rPr>
          <w:rFonts w:hint="cs"/>
          <w:rtl/>
        </w:rPr>
        <w:t>מסמכי ההגשה</w:t>
      </w:r>
      <w:r>
        <w:rPr>
          <w:rFonts w:hint="cs"/>
          <w:rtl/>
        </w:rPr>
        <w:t xml:space="preserve">, ולא הושמט </w:t>
      </w:r>
      <w:r w:rsidR="002F6B0D">
        <w:rPr>
          <w:rFonts w:hint="cs"/>
          <w:rtl/>
        </w:rPr>
        <w:t>ממסמכי ההגשה</w:t>
      </w:r>
      <w:r>
        <w:rPr>
          <w:rFonts w:hint="cs"/>
          <w:rtl/>
        </w:rPr>
        <w:t xml:space="preserve"> כל פרט אשר יש בו כדי להשפיע על שיקול דעתה של המזמינה.</w:t>
      </w:r>
      <w:bookmarkEnd w:id="9"/>
    </w:p>
    <w:p w14:paraId="68E31FD7" w14:textId="77777777" w:rsidR="004B6220" w:rsidRDefault="004B6220" w:rsidP="009B6024">
      <w:pPr>
        <w:pStyle w:val="2"/>
        <w:keepNext/>
      </w:pPr>
      <w:bookmarkStart w:id="10" w:name="_Toc178923498"/>
      <w:r>
        <w:rPr>
          <w:rFonts w:hint="cs"/>
          <w:rtl/>
        </w:rPr>
        <w:t xml:space="preserve">אנו מסכימים, כי אין בהגשת </w:t>
      </w:r>
      <w:r w:rsidR="002F6B0D">
        <w:rPr>
          <w:rFonts w:hint="cs"/>
          <w:rtl/>
        </w:rPr>
        <w:t xml:space="preserve">מסמכי הגשה אלו </w:t>
      </w:r>
      <w:r>
        <w:rPr>
          <w:rFonts w:hint="cs"/>
          <w:rtl/>
        </w:rPr>
        <w:t>כדי לחי</w:t>
      </w:r>
      <w:r w:rsidR="00B30BB3">
        <w:rPr>
          <w:rFonts w:hint="cs"/>
          <w:rtl/>
        </w:rPr>
        <w:t>יב את המזמינה להכריז עלינו כמתמודד</w:t>
      </w:r>
      <w:r>
        <w:rPr>
          <w:rFonts w:hint="cs"/>
          <w:rtl/>
        </w:rPr>
        <w:t xml:space="preserve"> מתאים, כי למזמינה הסמכות לבטל הליך זה ו/או לדחות את כל </w:t>
      </w:r>
      <w:r w:rsidR="002F6B0D">
        <w:rPr>
          <w:rFonts w:hint="cs"/>
          <w:rtl/>
        </w:rPr>
        <w:t>ההגשות</w:t>
      </w:r>
      <w:r>
        <w:rPr>
          <w:rFonts w:hint="cs"/>
          <w:rtl/>
        </w:rPr>
        <w:t xml:space="preserve"> המוגשות במסגרתו, וכי אין בהכרזה עלינו כ</w:t>
      </w:r>
      <w:r w:rsidR="00B30BB3">
        <w:rPr>
          <w:rFonts w:hint="cs"/>
          <w:rtl/>
        </w:rPr>
        <w:t>מתמודד</w:t>
      </w:r>
      <w:r>
        <w:rPr>
          <w:rFonts w:hint="cs"/>
          <w:rtl/>
        </w:rPr>
        <w:t xml:space="preserve"> מתאים (אם וככל שנוכרז ככזה) כדי לחייב את המזמינה להמשיך בהליך </w:t>
      </w:r>
      <w:r w:rsidRPr="00014B12">
        <w:rPr>
          <w:rFonts w:hint="cs"/>
          <w:rtl/>
        </w:rPr>
        <w:t>המכרז</w:t>
      </w:r>
      <w:r>
        <w:rPr>
          <w:rFonts w:hint="cs"/>
          <w:rtl/>
        </w:rPr>
        <w:t xml:space="preserve">, והכול בכפוף </w:t>
      </w:r>
      <w:r>
        <w:rPr>
          <w:rFonts w:hint="cs"/>
          <w:rtl/>
        </w:rPr>
        <w:lastRenderedPageBreak/>
        <w:t xml:space="preserve">להוראות </w:t>
      </w:r>
      <w:r w:rsidR="00517363">
        <w:rPr>
          <w:rFonts w:hint="cs"/>
          <w:rtl/>
        </w:rPr>
        <w:t>מסמכי שלב המיון המוקדם</w:t>
      </w:r>
      <w:r>
        <w:rPr>
          <w:rFonts w:hint="cs"/>
          <w:rtl/>
        </w:rPr>
        <w:t xml:space="preserve"> ומבלי לגרוע מכלליות האמור בהם.</w:t>
      </w:r>
      <w:bookmarkEnd w:id="10"/>
      <w:r>
        <w:rPr>
          <w:rFonts w:hint="cs"/>
          <w:rtl/>
        </w:rPr>
        <w:t xml:space="preserve"> </w:t>
      </w:r>
    </w:p>
    <w:p w14:paraId="68E31FD8" w14:textId="77777777" w:rsidR="00432373" w:rsidRPr="00B839FE" w:rsidRDefault="007C5F88" w:rsidP="00087479">
      <w:pPr>
        <w:pStyle w:val="2"/>
      </w:pPr>
      <w:bookmarkStart w:id="11" w:name="_Toc178923501"/>
      <w:r w:rsidRPr="007C5F88">
        <w:rPr>
          <w:rtl/>
        </w:rPr>
        <w:t xml:space="preserve">אנו מצהירים, כי </w:t>
      </w:r>
      <w:r w:rsidR="00432373">
        <w:rPr>
          <w:rFonts w:hint="cs"/>
          <w:rtl/>
        </w:rPr>
        <w:t>איננו קשורים, במישרין או בעקיפין, עם מי מבין היועצים</w:t>
      </w:r>
      <w:r w:rsidR="00B839FE">
        <w:rPr>
          <w:rFonts w:hint="cs"/>
          <w:rtl/>
        </w:rPr>
        <w:t xml:space="preserve"> </w:t>
      </w:r>
      <w:r w:rsidRPr="007C5F88">
        <w:rPr>
          <w:rtl/>
        </w:rPr>
        <w:t>המפורטים בחלק א' ל</w:t>
      </w:r>
      <w:r w:rsidRPr="00087479">
        <w:rPr>
          <w:rtl/>
        </w:rPr>
        <w:t>נספח ב' (יועצים למזמינה)</w:t>
      </w:r>
      <w:r w:rsidRPr="007C5F88">
        <w:rPr>
          <w:rtl/>
        </w:rPr>
        <w:t xml:space="preserve"> להזמנה, וזאת בקשר עם ההגשה והכנתה בשלב המיון </w:t>
      </w:r>
      <w:r w:rsidRPr="00B839FE">
        <w:rPr>
          <w:rtl/>
        </w:rPr>
        <w:t xml:space="preserve">המוקדם, ומאשרים כי גופים אלו לא ייעצו לנו בהכנת ההצעה בשלב המכרז וכן בפרויקט, והכל בהתאם להוראות סעיף </w:t>
      </w:r>
      <w:r w:rsidR="00432373" w:rsidRPr="00B839FE">
        <w:rPr>
          <w:rtl/>
        </w:rPr>
        <w:t>2.</w:t>
      </w:r>
      <w:r w:rsidR="005775A1" w:rsidRPr="00B839FE">
        <w:rPr>
          <w:rtl/>
        </w:rPr>
        <w:t xml:space="preserve">15 </w:t>
      </w:r>
      <w:r w:rsidR="00432373" w:rsidRPr="00B839FE">
        <w:rPr>
          <w:rtl/>
        </w:rPr>
        <w:t>(</w:t>
      </w:r>
      <w:r w:rsidR="00432373" w:rsidRPr="00523C62">
        <w:rPr>
          <w:b/>
          <w:bCs/>
          <w:rtl/>
        </w:rPr>
        <w:t>יוע</w:t>
      </w:r>
      <w:r w:rsidR="00432373" w:rsidRPr="00523C62">
        <w:rPr>
          <w:rFonts w:hint="eastAsia"/>
          <w:b/>
          <w:bCs/>
          <w:rtl/>
        </w:rPr>
        <w:t>צים</w:t>
      </w:r>
      <w:r w:rsidR="00432373" w:rsidRPr="00523C62">
        <w:rPr>
          <w:b/>
          <w:bCs/>
          <w:rtl/>
        </w:rPr>
        <w:t xml:space="preserve"> </w:t>
      </w:r>
      <w:r w:rsidR="00432373" w:rsidRPr="00523C62">
        <w:rPr>
          <w:rFonts w:hint="eastAsia"/>
          <w:b/>
          <w:bCs/>
          <w:rtl/>
        </w:rPr>
        <w:t>למזמינה</w:t>
      </w:r>
      <w:r w:rsidR="00432373" w:rsidRPr="00B839FE">
        <w:rPr>
          <w:rtl/>
        </w:rPr>
        <w:t xml:space="preserve">) </w:t>
      </w:r>
      <w:r w:rsidR="00432373" w:rsidRPr="00B839FE">
        <w:rPr>
          <w:rFonts w:hint="eastAsia"/>
          <w:rtl/>
        </w:rPr>
        <w:t>ל</w:t>
      </w:r>
      <w:r w:rsidR="00523C62">
        <w:rPr>
          <w:rFonts w:hint="cs"/>
          <w:rtl/>
        </w:rPr>
        <w:t>מסמכי ה</w:t>
      </w:r>
      <w:r w:rsidR="00432373" w:rsidRPr="00B839FE">
        <w:rPr>
          <w:rFonts w:hint="eastAsia"/>
          <w:rtl/>
        </w:rPr>
        <w:t>הזמנה</w:t>
      </w:r>
      <w:bookmarkEnd w:id="11"/>
      <w:r w:rsidRPr="00B839FE">
        <w:rPr>
          <w:rtl/>
        </w:rPr>
        <w:t>.</w:t>
      </w:r>
    </w:p>
    <w:p w14:paraId="68E31FD9" w14:textId="77777777" w:rsidR="007C5F88" w:rsidRDefault="007C5F88" w:rsidP="00087479">
      <w:pPr>
        <w:pStyle w:val="2"/>
      </w:pPr>
      <w:bookmarkStart w:id="12" w:name="_Ref66158511"/>
      <w:r w:rsidRPr="00B839FE">
        <w:rPr>
          <w:rtl/>
        </w:rPr>
        <w:t>אנו מצהירים, כי איננו קשורים, במישרין או בעקיפין, עם מי מבין היועצים המפורטים בחלק ב' לנספח ב' (</w:t>
      </w:r>
      <w:r w:rsidRPr="00523C62">
        <w:rPr>
          <w:b/>
          <w:bCs/>
          <w:rtl/>
        </w:rPr>
        <w:t>יועצים למזמינה</w:t>
      </w:r>
      <w:r w:rsidRPr="00B839FE">
        <w:rPr>
          <w:rtl/>
        </w:rPr>
        <w:t>) ל</w:t>
      </w:r>
      <w:r w:rsidR="00523C62">
        <w:rPr>
          <w:rFonts w:hint="cs"/>
          <w:rtl/>
        </w:rPr>
        <w:t>מסמכי ה</w:t>
      </w:r>
      <w:r w:rsidRPr="00B839FE">
        <w:rPr>
          <w:rtl/>
        </w:rPr>
        <w:t>הזמנה, בקשר עם ההגשה והכנתה בשלב המיון המוקדם, ומאשרים כי גופים אלו לא ייעצו לנו בהכנת ההצעה בשלב המכרז וכן בפרויקט, והכל בהתאם להוראות סעיף 2.1</w:t>
      </w:r>
      <w:r w:rsidR="005775A1" w:rsidRPr="00B839FE">
        <w:rPr>
          <w:rtl/>
        </w:rPr>
        <w:t>5</w:t>
      </w:r>
      <w:r w:rsidRPr="00B839FE">
        <w:rPr>
          <w:rtl/>
        </w:rPr>
        <w:t xml:space="preserve"> (</w:t>
      </w:r>
      <w:r w:rsidRPr="00523C62">
        <w:rPr>
          <w:b/>
          <w:bCs/>
          <w:rtl/>
        </w:rPr>
        <w:t>יועצים למזמינה</w:t>
      </w:r>
      <w:r w:rsidRPr="00B839FE">
        <w:rPr>
          <w:rtl/>
        </w:rPr>
        <w:t>) ל</w:t>
      </w:r>
      <w:r w:rsidR="00523C62">
        <w:rPr>
          <w:rFonts w:hint="cs"/>
          <w:rtl/>
        </w:rPr>
        <w:t>מסמכי ה</w:t>
      </w:r>
      <w:r w:rsidRPr="00B839FE">
        <w:rPr>
          <w:rtl/>
        </w:rPr>
        <w:t>הזמנה, וזאת למעט כמפורט להלן ובהתאם לאישור</w:t>
      </w:r>
      <w:r w:rsidRPr="007C5F88">
        <w:rPr>
          <w:rtl/>
        </w:rPr>
        <w:t xml:space="preserve"> המזמינה שניתן לנו מראש ובכתב:</w:t>
      </w:r>
    </w:p>
    <w:tbl>
      <w:tblPr>
        <w:tblStyle w:val="af5"/>
        <w:bidiVisual/>
        <w:tblW w:w="0" w:type="auto"/>
        <w:tblInd w:w="1134" w:type="dxa"/>
        <w:tblLook w:val="04A0" w:firstRow="1" w:lastRow="0" w:firstColumn="1" w:lastColumn="0" w:noHBand="0" w:noVBand="1"/>
      </w:tblPr>
      <w:tblGrid>
        <w:gridCol w:w="3945"/>
        <w:gridCol w:w="3981"/>
      </w:tblGrid>
      <w:tr w:rsidR="007C5F88" w14:paraId="68E31FDC" w14:textId="77777777" w:rsidTr="00CA4269">
        <w:tc>
          <w:tcPr>
            <w:tcW w:w="4061" w:type="dxa"/>
            <w:shd w:val="clear" w:color="auto" w:fill="D9D9D9" w:themeFill="background1" w:themeFillShade="D9"/>
          </w:tcPr>
          <w:p w14:paraId="68E31FDA" w14:textId="77777777" w:rsidR="007C5F88" w:rsidRPr="00140368" w:rsidRDefault="007C5F88" w:rsidP="00CA4269">
            <w:pPr>
              <w:pStyle w:val="2"/>
              <w:keepNext/>
              <w:numPr>
                <w:ilvl w:val="0"/>
                <w:numId w:val="0"/>
              </w:numPr>
              <w:spacing w:before="120" w:after="120" w:line="240" w:lineRule="auto"/>
              <w:outlineLvl w:val="1"/>
              <w:rPr>
                <w:b/>
                <w:bCs/>
                <w:rtl/>
              </w:rPr>
            </w:pPr>
            <w:r w:rsidRPr="00140368">
              <w:rPr>
                <w:rFonts w:hint="eastAsia"/>
                <w:b/>
                <w:bCs/>
                <w:rtl/>
              </w:rPr>
              <w:t>שם</w:t>
            </w:r>
            <w:r w:rsidRPr="00140368">
              <w:rPr>
                <w:b/>
                <w:bCs/>
                <w:rtl/>
              </w:rPr>
              <w:t xml:space="preserve"> </w:t>
            </w:r>
            <w:r w:rsidRPr="00140368">
              <w:rPr>
                <w:rFonts w:hint="eastAsia"/>
                <w:b/>
                <w:bCs/>
                <w:rtl/>
              </w:rPr>
              <w:t>היועץ</w:t>
            </w:r>
          </w:p>
        </w:tc>
        <w:tc>
          <w:tcPr>
            <w:tcW w:w="4091" w:type="dxa"/>
            <w:shd w:val="clear" w:color="auto" w:fill="D9D9D9" w:themeFill="background1" w:themeFillShade="D9"/>
          </w:tcPr>
          <w:p w14:paraId="68E31FDB" w14:textId="77777777" w:rsidR="007C5F88" w:rsidRPr="00140368" w:rsidRDefault="007C5F88" w:rsidP="00CA4269">
            <w:pPr>
              <w:pStyle w:val="2"/>
              <w:keepNext/>
              <w:numPr>
                <w:ilvl w:val="0"/>
                <w:numId w:val="0"/>
              </w:numPr>
              <w:spacing w:before="120" w:after="120" w:line="240" w:lineRule="auto"/>
              <w:outlineLvl w:val="1"/>
              <w:rPr>
                <w:b/>
                <w:bCs/>
                <w:rtl/>
              </w:rPr>
            </w:pPr>
            <w:r w:rsidRPr="00140368">
              <w:rPr>
                <w:rFonts w:hint="eastAsia"/>
                <w:b/>
                <w:bCs/>
                <w:rtl/>
              </w:rPr>
              <w:t>מועד</w:t>
            </w:r>
            <w:r w:rsidRPr="00140368">
              <w:rPr>
                <w:b/>
                <w:bCs/>
                <w:rtl/>
              </w:rPr>
              <w:t xml:space="preserve"> </w:t>
            </w:r>
            <w:r w:rsidRPr="00140368">
              <w:rPr>
                <w:rFonts w:hint="eastAsia"/>
                <w:b/>
                <w:bCs/>
                <w:rtl/>
              </w:rPr>
              <w:t>אישור</w:t>
            </w:r>
            <w:r w:rsidRPr="00140368">
              <w:rPr>
                <w:b/>
                <w:bCs/>
                <w:rtl/>
              </w:rPr>
              <w:t xml:space="preserve"> </w:t>
            </w:r>
            <w:r w:rsidRPr="00140368">
              <w:rPr>
                <w:rFonts w:hint="eastAsia"/>
                <w:b/>
                <w:bCs/>
                <w:rtl/>
              </w:rPr>
              <w:t>המזמינה</w:t>
            </w:r>
          </w:p>
        </w:tc>
      </w:tr>
      <w:tr w:rsidR="007C5F88" w14:paraId="68E31FDF" w14:textId="77777777" w:rsidTr="00CA4269">
        <w:tc>
          <w:tcPr>
            <w:tcW w:w="4061" w:type="dxa"/>
          </w:tcPr>
          <w:p w14:paraId="68E31FDD" w14:textId="77777777" w:rsidR="007C5F88" w:rsidRDefault="007C5F88" w:rsidP="00CA4269">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1FDE" w14:textId="77777777" w:rsidR="007C5F88" w:rsidRDefault="007C5F88" w:rsidP="00CA4269">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7C5F88" w14:paraId="68E31FE2" w14:textId="77777777" w:rsidTr="00CA4269">
        <w:tc>
          <w:tcPr>
            <w:tcW w:w="4061" w:type="dxa"/>
          </w:tcPr>
          <w:p w14:paraId="68E31FE0"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1FE1"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7C5F88" w14:paraId="68E31FE5" w14:textId="77777777" w:rsidTr="00CA4269">
        <w:tc>
          <w:tcPr>
            <w:tcW w:w="4061" w:type="dxa"/>
          </w:tcPr>
          <w:p w14:paraId="68E31FE3"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1FE4"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7C5F88" w14:paraId="68E31FE8" w14:textId="77777777" w:rsidTr="00CA4269">
        <w:tc>
          <w:tcPr>
            <w:tcW w:w="4061" w:type="dxa"/>
          </w:tcPr>
          <w:p w14:paraId="68E31FE6"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1FE7" w14:textId="77777777" w:rsidR="007C5F88" w:rsidRDefault="007C5F88" w:rsidP="00CA4269">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bl>
    <w:p w14:paraId="68E31FE9" w14:textId="77777777" w:rsidR="007C5F88" w:rsidRPr="00140368" w:rsidRDefault="007C5F88" w:rsidP="007C5F88">
      <w:pPr>
        <w:pStyle w:val="2"/>
        <w:keepNext/>
        <w:numPr>
          <w:ilvl w:val="0"/>
          <w:numId w:val="0"/>
        </w:numPr>
        <w:spacing w:after="0" w:line="240" w:lineRule="auto"/>
        <w:ind w:left="1134"/>
        <w:rPr>
          <w:rtl/>
        </w:rPr>
      </w:pPr>
    </w:p>
    <w:bookmarkEnd w:id="12"/>
    <w:p w14:paraId="68E31FEA" w14:textId="77777777" w:rsidR="007C5F88" w:rsidRDefault="007C5F88" w:rsidP="00123D6D">
      <w:pPr>
        <w:pStyle w:val="2"/>
        <w:spacing w:after="0"/>
        <w:rPr>
          <w:rtl/>
        </w:rPr>
      </w:pPr>
      <w:r>
        <w:rPr>
          <w:rFonts w:hint="cs"/>
          <w:rtl/>
        </w:rPr>
        <w:t xml:space="preserve">אנו מצהירים, כי </w:t>
      </w:r>
      <w:r w:rsidRPr="00B839FE">
        <w:rPr>
          <w:rFonts w:hint="eastAsia"/>
          <w:rtl/>
        </w:rPr>
        <w:t>בהתאם</w:t>
      </w:r>
      <w:r w:rsidRPr="00B839FE">
        <w:rPr>
          <w:rtl/>
        </w:rPr>
        <w:t xml:space="preserve"> להוראות </w:t>
      </w:r>
      <w:r w:rsidRPr="00B839FE">
        <w:rPr>
          <w:rFonts w:hint="eastAsia"/>
          <w:rtl/>
        </w:rPr>
        <w:t>סעיף</w:t>
      </w:r>
      <w:r w:rsidRPr="00B839FE">
        <w:rPr>
          <w:rtl/>
        </w:rPr>
        <w:t xml:space="preserve"> 2.1</w:t>
      </w:r>
      <w:r w:rsidR="00506BC8" w:rsidRPr="00B839FE">
        <w:rPr>
          <w:rtl/>
        </w:rPr>
        <w:t>5</w:t>
      </w:r>
      <w:r w:rsidRPr="00B839FE">
        <w:rPr>
          <w:rtl/>
        </w:rPr>
        <w:t xml:space="preserve"> (</w:t>
      </w:r>
      <w:r w:rsidRPr="00523C62">
        <w:rPr>
          <w:b/>
          <w:bCs/>
          <w:rtl/>
        </w:rPr>
        <w:t xml:space="preserve">יועצים </w:t>
      </w:r>
      <w:r w:rsidRPr="00523C62">
        <w:rPr>
          <w:rFonts w:hint="eastAsia"/>
          <w:b/>
          <w:bCs/>
          <w:rtl/>
        </w:rPr>
        <w:t>למזמינה</w:t>
      </w:r>
      <w:r w:rsidRPr="002D6E07">
        <w:rPr>
          <w:rtl/>
        </w:rPr>
        <w:t xml:space="preserve">) </w:t>
      </w:r>
      <w:r w:rsidRPr="002D6E07">
        <w:rPr>
          <w:rFonts w:hint="eastAsia"/>
          <w:rtl/>
        </w:rPr>
        <w:t>ל</w:t>
      </w:r>
      <w:r w:rsidR="005504EA">
        <w:rPr>
          <w:rFonts w:hint="cs"/>
          <w:rtl/>
        </w:rPr>
        <w:t>מסמכי ה</w:t>
      </w:r>
      <w:r w:rsidRPr="002D6E07">
        <w:rPr>
          <w:rFonts w:hint="eastAsia"/>
          <w:rtl/>
        </w:rPr>
        <w:t>הזמנה</w:t>
      </w:r>
      <w:r>
        <w:rPr>
          <w:rFonts w:hint="cs"/>
          <w:rtl/>
        </w:rPr>
        <w:t xml:space="preserve">, למעט כמפורט להלן, נכון למועד ההגשה, לא מתקיים בינינו לבין מי מהיועצים למזמינה המנויים </w:t>
      </w:r>
      <w:r w:rsidR="005504EA" w:rsidRPr="00523C62">
        <w:rPr>
          <w:rFonts w:hint="cs"/>
          <w:b/>
          <w:bCs/>
          <w:u w:val="single"/>
          <w:rtl/>
        </w:rPr>
        <w:t>ב</w:t>
      </w:r>
      <w:r w:rsidR="005504EA" w:rsidRPr="00523C62">
        <w:rPr>
          <w:b/>
          <w:bCs/>
          <w:u w:val="single"/>
          <w:rtl/>
        </w:rPr>
        <w:t>נספח</w:t>
      </w:r>
      <w:r w:rsidR="005504EA">
        <w:rPr>
          <w:b/>
          <w:bCs/>
          <w:u w:val="single"/>
          <w:rtl/>
        </w:rPr>
        <w:t xml:space="preserve"> </w:t>
      </w:r>
      <w:r w:rsidRPr="00D42981">
        <w:rPr>
          <w:rFonts w:hint="eastAsia"/>
          <w:b/>
          <w:bCs/>
          <w:u w:val="single"/>
          <w:rtl/>
        </w:rPr>
        <w:t>ב</w:t>
      </w:r>
      <w:r>
        <w:rPr>
          <w:b/>
          <w:bCs/>
          <w:u w:val="single"/>
          <w:rtl/>
        </w:rPr>
        <w:t>'</w:t>
      </w:r>
      <w:r>
        <w:rPr>
          <w:rFonts w:hint="cs"/>
          <w:b/>
          <w:bCs/>
          <w:u w:val="single"/>
          <w:rtl/>
        </w:rPr>
        <w:t xml:space="preserve"> (יועצים למזמינה)</w:t>
      </w:r>
      <w:r>
        <w:rPr>
          <w:rFonts w:hint="cs"/>
          <w:rtl/>
        </w:rPr>
        <w:t xml:space="preserve"> ל</w:t>
      </w:r>
      <w:r w:rsidR="00523C62">
        <w:rPr>
          <w:rFonts w:hint="cs"/>
          <w:rtl/>
        </w:rPr>
        <w:t>מסמכי ה</w:t>
      </w:r>
      <w:r>
        <w:rPr>
          <w:rFonts w:hint="cs"/>
          <w:rtl/>
        </w:rPr>
        <w:t>הזמנה, קשר כלשהו:</w:t>
      </w:r>
      <w:r w:rsidR="00A62DEB">
        <w:rPr>
          <w:rFonts w:hint="cs"/>
          <w:rtl/>
        </w:rPr>
        <w:br/>
      </w:r>
      <w:r w:rsidR="00A62DEB">
        <w:rPr>
          <w:rFonts w:hint="cs"/>
          <w:rtl/>
        </w:rPr>
        <w:br/>
      </w:r>
      <w:sdt>
        <w:sdtPr>
          <w:rPr>
            <w:rtl/>
          </w:rPr>
          <w:id w:val="-1543817337"/>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14:paraId="68E31FEB" w14:textId="71B471B6" w:rsidR="007C5F88" w:rsidRDefault="00617A5E" w:rsidP="00087479">
      <w:pPr>
        <w:pStyle w:val="2"/>
      </w:pPr>
      <w:r>
        <w:rPr>
          <w:rFonts w:hint="cs"/>
          <w:rtl/>
        </w:rPr>
        <w:lastRenderedPageBreak/>
        <w:t>מבלי לגרוע מהאמור בסעיפים 1.9 ו-</w:t>
      </w:r>
      <w:r w:rsidR="00123D6D">
        <w:rPr>
          <w:rFonts w:hint="cs"/>
        </w:rPr>
        <w:t xml:space="preserve"> </w:t>
      </w:r>
      <w:r>
        <w:rPr>
          <w:rFonts w:hint="cs"/>
          <w:rtl/>
        </w:rPr>
        <w:t>1.1</w:t>
      </w:r>
      <w:r w:rsidR="006D03B1">
        <w:rPr>
          <w:rFonts w:hint="cs"/>
          <w:rtl/>
        </w:rPr>
        <w:t>1</w:t>
      </w:r>
      <w:r>
        <w:rPr>
          <w:rFonts w:hint="cs"/>
          <w:rtl/>
        </w:rPr>
        <w:t xml:space="preserve">, היננו מתחייבים להימנע מכל פעולה שיש בה או עשוי להיות בה חשש לניגוד עניינים, </w:t>
      </w:r>
      <w:r>
        <w:rPr>
          <w:rFonts w:hint="cs"/>
          <w:rtl/>
        </w:rPr>
        <w:tab/>
        <w:t>במישרין ו/או בעקיפין ובכלל זה בהעסקת קבלנים ו/או מפעילים ו/או יועצים ו/או כל גורם אחר אשר יעמיד אות</w:t>
      </w:r>
      <w:r w:rsidR="008627FB">
        <w:rPr>
          <w:rFonts w:hint="cs"/>
          <w:rtl/>
        </w:rPr>
        <w:t>נו</w:t>
      </w:r>
      <w:r>
        <w:rPr>
          <w:rFonts w:hint="cs"/>
          <w:rtl/>
        </w:rPr>
        <w:t xml:space="preserve"> במצב של ניגוד עניינים או חשש לניגוד עניינים כלפי המזמינה. אנו מתחייבים להודיע באופן מיידי על כל נתון או מצב אשר בשלהם אנו עלולים להימצא בניגוד עניינים כאמור, מיד עם היוודע ל</w:t>
      </w:r>
      <w:r w:rsidR="008627FB">
        <w:rPr>
          <w:rFonts w:hint="cs"/>
          <w:rtl/>
        </w:rPr>
        <w:t>נו</w:t>
      </w:r>
      <w:r>
        <w:rPr>
          <w:rFonts w:hint="cs"/>
          <w:rtl/>
        </w:rPr>
        <w:t xml:space="preserve"> עליהם וזאת בכל שלב משלבי ההתקשרות עם המזמינה.</w:t>
      </w:r>
      <w:r>
        <w:rPr>
          <w:rFonts w:hint="cs"/>
          <w:rtl/>
        </w:rPr>
        <w:tab/>
        <w:t xml:space="preserve"> </w:t>
      </w:r>
      <w:r>
        <w:rPr>
          <w:rFonts w:hint="cs"/>
          <w:u w:val="single"/>
          <w:rtl/>
        </w:rPr>
        <w:br/>
      </w:r>
    </w:p>
    <w:p w14:paraId="68E31FEC" w14:textId="77777777" w:rsidR="004B6220" w:rsidRPr="00033E51" w:rsidRDefault="004B6220" w:rsidP="00073397">
      <w:pPr>
        <w:pStyle w:val="1"/>
        <w:keepNext/>
        <w:numPr>
          <w:ilvl w:val="0"/>
          <w:numId w:val="104"/>
        </w:numPr>
        <w:rPr>
          <w:b/>
          <w:bCs/>
          <w:u w:val="single"/>
        </w:rPr>
      </w:pPr>
      <w:bookmarkStart w:id="13" w:name="_Toc99364722"/>
      <w:bookmarkStart w:id="14" w:name="_Toc99364723"/>
      <w:bookmarkStart w:id="15" w:name="_Toc103935811"/>
      <w:bookmarkEnd w:id="13"/>
      <w:bookmarkEnd w:id="14"/>
      <w:r w:rsidRPr="00033E51">
        <w:rPr>
          <w:rFonts w:hint="cs"/>
          <w:b/>
          <w:bCs/>
          <w:u w:val="single"/>
          <w:rtl/>
        </w:rPr>
        <w:t>מסמכים מצורפים</w:t>
      </w:r>
      <w:bookmarkEnd w:id="15"/>
    </w:p>
    <w:p w14:paraId="68E31FED" w14:textId="77777777" w:rsidR="004B6220" w:rsidRPr="00D970EB" w:rsidRDefault="004B6220" w:rsidP="009B6024">
      <w:pPr>
        <w:pStyle w:val="1"/>
        <w:keepNext/>
        <w:ind w:left="567"/>
      </w:pPr>
      <w:bookmarkStart w:id="16" w:name="_Toc178923499"/>
      <w:r>
        <w:rPr>
          <w:rFonts w:hint="cs"/>
          <w:rtl/>
        </w:rPr>
        <w:t xml:space="preserve">מצורפים לטופס זה, ומהווים חלק בלתי נפרד </w:t>
      </w:r>
      <w:r w:rsidR="002F6B0D">
        <w:rPr>
          <w:rFonts w:hint="cs"/>
          <w:rtl/>
        </w:rPr>
        <w:t>ממסמכי ההגשה</w:t>
      </w:r>
      <w:r>
        <w:rPr>
          <w:rFonts w:hint="cs"/>
          <w:rtl/>
        </w:rPr>
        <w:t xml:space="preserve">, </w:t>
      </w:r>
      <w:r w:rsidRPr="0040638F">
        <w:rPr>
          <w:rFonts w:hint="cs"/>
          <w:rtl/>
        </w:rPr>
        <w:t>כל הטפסים המפורטים להלן</w:t>
      </w:r>
      <w:r w:rsidRPr="00D970EB">
        <w:rPr>
          <w:rFonts w:hint="cs"/>
          <w:rtl/>
        </w:rPr>
        <w:t>:</w:t>
      </w:r>
      <w:bookmarkEnd w:id="16"/>
    </w:p>
    <w:p w14:paraId="68E31FEE" w14:textId="77777777" w:rsidR="00073397" w:rsidRPr="00073397" w:rsidRDefault="00073397" w:rsidP="00073397">
      <w:pPr>
        <w:pStyle w:val="af6"/>
        <w:keepNext/>
        <w:numPr>
          <w:ilvl w:val="0"/>
          <w:numId w:val="1"/>
        </w:numPr>
        <w:contextualSpacing w:val="0"/>
        <w:outlineLvl w:val="1"/>
        <w:rPr>
          <w:vanish/>
          <w:rtl/>
        </w:rPr>
      </w:pPr>
      <w:bookmarkStart w:id="17" w:name="_Ref438051217"/>
    </w:p>
    <w:p w14:paraId="68E31FEF" w14:textId="77777777" w:rsidR="004B6220" w:rsidRPr="007B52C2" w:rsidRDefault="002F6B0D" w:rsidP="00073397">
      <w:pPr>
        <w:pStyle w:val="2"/>
      </w:pPr>
      <w:r>
        <w:rPr>
          <w:rFonts w:hint="cs"/>
          <w:rtl/>
        </w:rPr>
        <w:t xml:space="preserve">טופס מס' 2 </w:t>
      </w:r>
      <w:r>
        <w:rPr>
          <w:rtl/>
        </w:rPr>
        <w:t>–</w:t>
      </w:r>
      <w:r>
        <w:rPr>
          <w:rFonts w:hint="cs"/>
          <w:rtl/>
        </w:rPr>
        <w:t xml:space="preserve"> </w:t>
      </w:r>
      <w:r w:rsidR="008B6EDC">
        <w:rPr>
          <w:rFonts w:hint="cs"/>
          <w:rtl/>
        </w:rPr>
        <w:t>המתמודד</w:t>
      </w:r>
      <w:r w:rsidR="004B6220" w:rsidRPr="007B52C2">
        <w:rPr>
          <w:rFonts w:hint="cs"/>
          <w:rtl/>
        </w:rPr>
        <w:t>;</w:t>
      </w:r>
      <w:bookmarkEnd w:id="17"/>
    </w:p>
    <w:p w14:paraId="68E31FF0" w14:textId="77777777" w:rsidR="004B6220" w:rsidRPr="007B52C2" w:rsidRDefault="002F6B0D" w:rsidP="003D74DC">
      <w:pPr>
        <w:pStyle w:val="2"/>
        <w:keepNext/>
      </w:pPr>
      <w:r>
        <w:rPr>
          <w:rFonts w:hint="cs"/>
          <w:rtl/>
        </w:rPr>
        <w:t xml:space="preserve">טופס מס' 3 </w:t>
      </w:r>
      <w:r>
        <w:rPr>
          <w:rtl/>
        </w:rPr>
        <w:t>–</w:t>
      </w:r>
      <w:r>
        <w:rPr>
          <w:rFonts w:hint="cs"/>
          <w:rtl/>
        </w:rPr>
        <w:t xml:space="preserve"> ה</w:t>
      </w:r>
      <w:r w:rsidR="008B6EDC">
        <w:rPr>
          <w:rFonts w:hint="cs"/>
          <w:rtl/>
        </w:rPr>
        <w:t>חבר במתמודד</w:t>
      </w:r>
      <w:r w:rsidR="004B6220" w:rsidRPr="007B52C2">
        <w:rPr>
          <w:rFonts w:hint="cs"/>
          <w:rtl/>
        </w:rPr>
        <w:t>;</w:t>
      </w:r>
    </w:p>
    <w:p w14:paraId="68E31FF1" w14:textId="77777777" w:rsidR="004B6220" w:rsidRPr="00C439D2" w:rsidRDefault="004B6220" w:rsidP="009B6024">
      <w:pPr>
        <w:pStyle w:val="2"/>
        <w:keepNext/>
      </w:pPr>
      <w:r>
        <w:rPr>
          <w:rFonts w:hint="cs"/>
          <w:rtl/>
        </w:rPr>
        <w:t xml:space="preserve">טופס מס' </w:t>
      </w:r>
      <w:r w:rsidR="008B6EDC">
        <w:rPr>
          <w:rFonts w:hint="cs"/>
          <w:rtl/>
        </w:rPr>
        <w:t>4</w:t>
      </w:r>
      <w:r>
        <w:rPr>
          <w:rFonts w:hint="cs"/>
          <w:rtl/>
        </w:rPr>
        <w:t xml:space="preserve"> </w:t>
      </w:r>
      <w:r w:rsidR="002F6B0D">
        <w:rPr>
          <w:rtl/>
        </w:rPr>
        <w:t>–</w:t>
      </w:r>
      <w:r w:rsidR="002F6B0D">
        <w:rPr>
          <w:rFonts w:hint="cs"/>
          <w:rtl/>
        </w:rPr>
        <w:t xml:space="preserve"> </w:t>
      </w:r>
      <w:r w:rsidR="008B6EDC">
        <w:rPr>
          <w:rFonts w:hint="cs"/>
          <w:rtl/>
        </w:rPr>
        <w:t>בעל הניסיון המקצועי</w:t>
      </w:r>
      <w:r w:rsidRPr="007B52C2">
        <w:rPr>
          <w:rFonts w:hint="cs"/>
          <w:rtl/>
        </w:rPr>
        <w:t>;</w:t>
      </w:r>
    </w:p>
    <w:p w14:paraId="68E31FF2" w14:textId="77777777" w:rsidR="004B6220" w:rsidRDefault="004B6220" w:rsidP="009B6024">
      <w:pPr>
        <w:pStyle w:val="2"/>
        <w:keepNext/>
      </w:pPr>
      <w:r w:rsidRPr="00C439D2">
        <w:rPr>
          <w:rtl/>
        </w:rPr>
        <w:t xml:space="preserve">טופס מס' </w:t>
      </w:r>
      <w:r w:rsidR="008B6EDC">
        <w:rPr>
          <w:rFonts w:hint="cs"/>
          <w:rtl/>
        </w:rPr>
        <w:t>5</w:t>
      </w:r>
      <w:r w:rsidR="002F6B0D">
        <w:rPr>
          <w:rtl/>
        </w:rPr>
        <w:t xml:space="preserve"> –</w:t>
      </w:r>
      <w:r w:rsidR="002F6B0D">
        <w:rPr>
          <w:rFonts w:hint="cs"/>
          <w:rtl/>
        </w:rPr>
        <w:t xml:space="preserve"> </w:t>
      </w:r>
      <w:r w:rsidR="008B6EDC">
        <w:rPr>
          <w:rFonts w:hint="cs"/>
          <w:rtl/>
        </w:rPr>
        <w:t xml:space="preserve">התחייבות </w:t>
      </w:r>
      <w:r w:rsidR="002F6B0D">
        <w:rPr>
          <w:rFonts w:hint="cs"/>
          <w:rtl/>
        </w:rPr>
        <w:t>מטעם ערב</w:t>
      </w:r>
      <w:r w:rsidRPr="00C439D2">
        <w:rPr>
          <w:rFonts w:hint="cs"/>
          <w:rtl/>
        </w:rPr>
        <w:t>;</w:t>
      </w:r>
    </w:p>
    <w:p w14:paraId="68E31FF3" w14:textId="77777777" w:rsidR="002F6B0D" w:rsidRDefault="002F6B0D" w:rsidP="003D74DC">
      <w:pPr>
        <w:pStyle w:val="2"/>
        <w:keepNext/>
      </w:pPr>
      <w:r>
        <w:rPr>
          <w:rFonts w:hint="cs"/>
          <w:rtl/>
        </w:rPr>
        <w:t>טופס מס' 6</w:t>
      </w:r>
      <w:r w:rsidR="003D74DC">
        <w:rPr>
          <w:rFonts w:hint="cs"/>
          <w:rtl/>
        </w:rPr>
        <w:t xml:space="preserve"> -</w:t>
      </w:r>
      <w:r w:rsidR="005E4D7D">
        <w:rPr>
          <w:rFonts w:hint="cs"/>
          <w:rtl/>
        </w:rPr>
        <w:t xml:space="preserve"> </w:t>
      </w:r>
      <w:r w:rsidR="003D74DC" w:rsidRPr="00781D17">
        <w:rPr>
          <w:rFonts w:hint="cs"/>
          <w:rtl/>
        </w:rPr>
        <w:t xml:space="preserve">נתונים לצורך הוכחת עמידת החבר במתמודד </w:t>
      </w:r>
      <w:r w:rsidR="003D74DC">
        <w:rPr>
          <w:rFonts w:hint="cs"/>
          <w:rtl/>
        </w:rPr>
        <w:t xml:space="preserve">או בעל הניסיון המקצועי </w:t>
      </w:r>
      <w:r w:rsidR="003D74DC" w:rsidRPr="00781D17">
        <w:rPr>
          <w:rFonts w:hint="cs"/>
          <w:rtl/>
        </w:rPr>
        <w:t xml:space="preserve">בתנאי הסף המקצועיים - הקמה הנקובים בסעיף </w:t>
      </w:r>
      <w:r w:rsidR="003D74DC" w:rsidRPr="00781D17">
        <w:rPr>
          <w:rtl/>
        </w:rPr>
        <w:t>4.</w:t>
      </w:r>
      <w:r w:rsidR="003D74DC">
        <w:rPr>
          <w:rFonts w:hint="cs"/>
          <w:rtl/>
        </w:rPr>
        <w:t>2</w:t>
      </w:r>
      <w:r w:rsidR="003D74DC" w:rsidRPr="00781D17">
        <w:rPr>
          <w:rtl/>
        </w:rPr>
        <w:t xml:space="preserve"> </w:t>
      </w:r>
      <w:r w:rsidR="003D74DC" w:rsidRPr="00781D17">
        <w:rPr>
          <w:rFonts w:hint="eastAsia"/>
          <w:rtl/>
        </w:rPr>
        <w:t>ל</w:t>
      </w:r>
      <w:r w:rsidR="003D74DC" w:rsidRPr="00781D17">
        <w:rPr>
          <w:rFonts w:hint="cs"/>
          <w:rtl/>
        </w:rPr>
        <w:t>הזמנה</w:t>
      </w:r>
      <w:r w:rsidRPr="00B839FE">
        <w:rPr>
          <w:rtl/>
        </w:rPr>
        <w:t>;</w:t>
      </w:r>
    </w:p>
    <w:p w14:paraId="68E31FF4" w14:textId="77777777" w:rsidR="003D74DC" w:rsidRPr="00B839FE" w:rsidRDefault="003D74DC" w:rsidP="003D74DC">
      <w:pPr>
        <w:pStyle w:val="2"/>
        <w:keepNext/>
      </w:pPr>
      <w:r>
        <w:rPr>
          <w:rFonts w:hint="cs"/>
          <w:rtl/>
        </w:rPr>
        <w:t xml:space="preserve">טופס מס' 7 - </w:t>
      </w:r>
      <w:r w:rsidRPr="00781D17">
        <w:rPr>
          <w:rFonts w:hint="cs"/>
          <w:rtl/>
        </w:rPr>
        <w:t xml:space="preserve">נתונים לצורך הוכחת עמידת החבר במתמודד </w:t>
      </w:r>
      <w:r>
        <w:rPr>
          <w:rFonts w:hint="cs"/>
          <w:rtl/>
        </w:rPr>
        <w:t xml:space="preserve">או </w:t>
      </w:r>
      <w:r w:rsidRPr="00781D17">
        <w:rPr>
          <w:rFonts w:hint="cs"/>
          <w:rtl/>
        </w:rPr>
        <w:t xml:space="preserve">בעל הניסיון המקצועי בתנאי הסף המקצועיים - היסעים הנקובים בסעיף </w:t>
      </w:r>
      <w:r w:rsidRPr="00781D17">
        <w:rPr>
          <w:rtl/>
        </w:rPr>
        <w:t>4.</w:t>
      </w:r>
      <w:r>
        <w:rPr>
          <w:rFonts w:hint="cs"/>
          <w:rtl/>
        </w:rPr>
        <w:t>3</w:t>
      </w:r>
      <w:r w:rsidRPr="00781D17">
        <w:rPr>
          <w:rFonts w:hint="cs"/>
          <w:rtl/>
        </w:rPr>
        <w:t xml:space="preserve"> להזמנה</w:t>
      </w:r>
      <w:r>
        <w:t>;</w:t>
      </w:r>
    </w:p>
    <w:p w14:paraId="68E31FF5" w14:textId="77777777" w:rsidR="004B6220" w:rsidRPr="00B839FE" w:rsidRDefault="004B6220" w:rsidP="003D74DC">
      <w:pPr>
        <w:pStyle w:val="2"/>
      </w:pPr>
      <w:r w:rsidRPr="00B839FE">
        <w:rPr>
          <w:rFonts w:hint="eastAsia"/>
          <w:rtl/>
        </w:rPr>
        <w:t>טופס</w:t>
      </w:r>
      <w:r w:rsidRPr="00B839FE">
        <w:rPr>
          <w:rtl/>
        </w:rPr>
        <w:t xml:space="preserve"> מס' </w:t>
      </w:r>
      <w:r w:rsidR="00E524DF" w:rsidRPr="00B839FE">
        <w:rPr>
          <w:rtl/>
        </w:rPr>
        <w:t xml:space="preserve">8 </w:t>
      </w:r>
      <w:r w:rsidR="002F6B0D" w:rsidRPr="00B839FE">
        <w:rPr>
          <w:rtl/>
        </w:rPr>
        <w:t>–</w:t>
      </w:r>
      <w:r w:rsidR="00C91371" w:rsidRPr="00B839FE">
        <w:rPr>
          <w:rtl/>
        </w:rPr>
        <w:t xml:space="preserve"> </w:t>
      </w:r>
      <w:r w:rsidR="003D74DC" w:rsidRPr="003D74DC">
        <w:rPr>
          <w:rtl/>
        </w:rPr>
        <w:t>נתונים לצורך הוכחת עמידה בתנאי הסף הפיננסיים הנקובים בסעיף 4.4  להזמנה</w:t>
      </w:r>
      <w:r w:rsidR="005F55A5" w:rsidRPr="00B839FE">
        <w:rPr>
          <w:rtl/>
        </w:rPr>
        <w:t>;</w:t>
      </w:r>
    </w:p>
    <w:p w14:paraId="68E31FF6" w14:textId="77777777" w:rsidR="00C65D87" w:rsidRPr="00B839FE" w:rsidRDefault="00C65D87" w:rsidP="00087479">
      <w:pPr>
        <w:pStyle w:val="2"/>
      </w:pPr>
      <w:r w:rsidRPr="00B839FE">
        <w:rPr>
          <w:rFonts w:hint="eastAsia"/>
          <w:rtl/>
        </w:rPr>
        <w:t>טופס</w:t>
      </w:r>
      <w:r w:rsidRPr="00B839FE">
        <w:rPr>
          <w:rtl/>
        </w:rPr>
        <w:t xml:space="preserve"> </w:t>
      </w:r>
      <w:r w:rsidRPr="00B839FE">
        <w:rPr>
          <w:rFonts w:hint="eastAsia"/>
          <w:rtl/>
        </w:rPr>
        <w:t>מס</w:t>
      </w:r>
      <w:r w:rsidRPr="00B839FE">
        <w:rPr>
          <w:rtl/>
        </w:rPr>
        <w:t xml:space="preserve">' </w:t>
      </w:r>
      <w:r w:rsidR="00E524DF" w:rsidRPr="00B839FE">
        <w:rPr>
          <w:rtl/>
        </w:rPr>
        <w:t xml:space="preserve">9 </w:t>
      </w:r>
      <w:r w:rsidRPr="00B839FE">
        <w:rPr>
          <w:rtl/>
        </w:rPr>
        <w:t xml:space="preserve">– </w:t>
      </w:r>
      <w:r w:rsidR="003D74DC" w:rsidRPr="003D74DC">
        <w:rPr>
          <w:rtl/>
        </w:rPr>
        <w:t>נתונים לצורך הוכחת עמידה בתנאי הסף הפיננסיים הנקובים בסעיף 4.4.6 להזמנה עבור גוף פיננסי שהוא קרן השקעות פרטית</w:t>
      </w:r>
      <w:r w:rsidRPr="00B839FE">
        <w:rPr>
          <w:rtl/>
        </w:rPr>
        <w:t>;</w:t>
      </w:r>
    </w:p>
    <w:p w14:paraId="68E31FF7" w14:textId="77777777" w:rsidR="00C65D87" w:rsidRPr="00B839FE" w:rsidRDefault="00C65D87" w:rsidP="00087479">
      <w:pPr>
        <w:pStyle w:val="2"/>
      </w:pPr>
      <w:r w:rsidRPr="00B839FE">
        <w:rPr>
          <w:rFonts w:hint="eastAsia"/>
          <w:rtl/>
        </w:rPr>
        <w:lastRenderedPageBreak/>
        <w:t>טופס</w:t>
      </w:r>
      <w:r w:rsidRPr="00B839FE">
        <w:rPr>
          <w:rtl/>
        </w:rPr>
        <w:t xml:space="preserve"> </w:t>
      </w:r>
      <w:r w:rsidRPr="00B839FE">
        <w:rPr>
          <w:rFonts w:hint="eastAsia"/>
          <w:rtl/>
        </w:rPr>
        <w:t>מס</w:t>
      </w:r>
      <w:r w:rsidRPr="00B839FE">
        <w:rPr>
          <w:rtl/>
        </w:rPr>
        <w:t>'</w:t>
      </w:r>
      <w:r w:rsidR="00E524DF" w:rsidRPr="00B839FE">
        <w:rPr>
          <w:rtl/>
        </w:rPr>
        <w:t xml:space="preserve"> 10</w:t>
      </w:r>
      <w:r w:rsidRPr="00B839FE">
        <w:rPr>
          <w:rtl/>
        </w:rPr>
        <w:t xml:space="preserve"> – </w:t>
      </w:r>
      <w:r w:rsidR="003D74DC" w:rsidRPr="003D74DC">
        <w:rPr>
          <w:rtl/>
        </w:rPr>
        <w:t>נתונים לצורך הוכחת עמידה בתנאי הסף הפיננסיים הנקובים בסעיף ‏4.4.7 להזמנה עבור גוף פיננסי שהוא גוף מוסדי או תאגיד בנקאי</w:t>
      </w:r>
      <w:r w:rsidRPr="00B839FE">
        <w:rPr>
          <w:rtl/>
        </w:rPr>
        <w:t>;</w:t>
      </w:r>
    </w:p>
    <w:p w14:paraId="68E31FF8" w14:textId="77777777" w:rsidR="005F55A5" w:rsidRDefault="005F55A5" w:rsidP="00087479">
      <w:pPr>
        <w:pStyle w:val="2"/>
      </w:pPr>
      <w:r>
        <w:rPr>
          <w:rtl/>
        </w:rPr>
        <w:t>העתק מן הקבלה</w:t>
      </w:r>
      <w:r w:rsidR="007C5F88">
        <w:rPr>
          <w:rFonts w:hint="cs"/>
          <w:rtl/>
        </w:rPr>
        <w:t xml:space="preserve">, </w:t>
      </w:r>
      <w:r w:rsidR="007C5F88" w:rsidRPr="007C5F88">
        <w:rPr>
          <w:rtl/>
        </w:rPr>
        <w:t xml:space="preserve">האישור או האסמכתא </w:t>
      </w:r>
      <w:r>
        <w:rPr>
          <w:rtl/>
        </w:rPr>
        <w:t xml:space="preserve">בגין רכישת מסמכי </w:t>
      </w:r>
      <w:r>
        <w:rPr>
          <w:rFonts w:hint="cs"/>
          <w:rtl/>
        </w:rPr>
        <w:t xml:space="preserve">שלב </w:t>
      </w:r>
      <w:r>
        <w:rPr>
          <w:rtl/>
        </w:rPr>
        <w:t>המיון המוקדם</w:t>
      </w:r>
      <w:r w:rsidR="00D950A8">
        <w:t>;</w:t>
      </w:r>
      <w:r w:rsidR="003F4621">
        <w:rPr>
          <w:rFonts w:hint="cs"/>
          <w:rtl/>
        </w:rPr>
        <w:t xml:space="preserve"> </w:t>
      </w:r>
    </w:p>
    <w:p w14:paraId="68E31FF9" w14:textId="77777777" w:rsidR="004B6220" w:rsidRPr="00033E51" w:rsidRDefault="004B6220" w:rsidP="00073397">
      <w:pPr>
        <w:pStyle w:val="1"/>
        <w:keepNext/>
        <w:numPr>
          <w:ilvl w:val="0"/>
          <w:numId w:val="1"/>
        </w:numPr>
        <w:rPr>
          <w:b/>
          <w:bCs/>
          <w:u w:val="single"/>
          <w:rtl/>
        </w:rPr>
      </w:pPr>
      <w:bookmarkStart w:id="18" w:name="_Toc103935813"/>
      <w:r w:rsidRPr="00033E51">
        <w:rPr>
          <w:rFonts w:hint="cs"/>
          <w:b/>
          <w:bCs/>
          <w:u w:val="single"/>
          <w:rtl/>
        </w:rPr>
        <w:t>הבהרות ל</w:t>
      </w:r>
      <w:r w:rsidR="00517363">
        <w:rPr>
          <w:rFonts w:hint="cs"/>
          <w:b/>
          <w:bCs/>
          <w:u w:val="single"/>
          <w:rtl/>
        </w:rPr>
        <w:t>מסמכי שלב המיון המוקדם</w:t>
      </w:r>
      <w:bookmarkEnd w:id="18"/>
    </w:p>
    <w:p w14:paraId="68E31FFA" w14:textId="77777777" w:rsidR="004B6220" w:rsidRDefault="004B6220" w:rsidP="009B6024">
      <w:pPr>
        <w:pStyle w:val="1"/>
        <w:keepNext/>
        <w:ind w:left="567"/>
        <w:rPr>
          <w:rtl/>
        </w:rPr>
      </w:pPr>
      <w:r>
        <w:rPr>
          <w:rFonts w:hint="cs"/>
          <w:rtl/>
        </w:rPr>
        <w:t>אנו מאשרים בזאת את קבלתם והבנתם המלאה של ההבהרות ל</w:t>
      </w:r>
      <w:r w:rsidR="00517363">
        <w:rPr>
          <w:rFonts w:hint="cs"/>
          <w:rtl/>
        </w:rPr>
        <w:t>מסמכי שלב המיון המוקדם</w:t>
      </w:r>
      <w:r>
        <w:rPr>
          <w:rFonts w:hint="cs"/>
          <w:rtl/>
        </w:rPr>
        <w:t xml:space="preserve">, שפורסמו לפני </w:t>
      </w:r>
      <w:r w:rsidR="002F6B0D">
        <w:rPr>
          <w:rFonts w:hint="cs"/>
          <w:rtl/>
        </w:rPr>
        <w:t>ה</w:t>
      </w:r>
      <w:r>
        <w:rPr>
          <w:rFonts w:hint="cs"/>
          <w:rtl/>
        </w:rPr>
        <w:t xml:space="preserve">מועד </w:t>
      </w:r>
      <w:r w:rsidR="002F6B0D">
        <w:rPr>
          <w:rFonts w:hint="cs"/>
          <w:rtl/>
        </w:rPr>
        <w:t>האחרון ל</w:t>
      </w:r>
      <w:r>
        <w:rPr>
          <w:rFonts w:hint="cs"/>
          <w:rtl/>
        </w:rPr>
        <w:t xml:space="preserve">הגשת </w:t>
      </w:r>
      <w:r w:rsidR="002F6B0D">
        <w:rPr>
          <w:rFonts w:hint="cs"/>
          <w:rtl/>
        </w:rPr>
        <w:t>מסמכי ההגשה</w:t>
      </w:r>
      <w:r w:rsidR="005F55A5">
        <w:rPr>
          <w:rFonts w:hint="cs"/>
          <w:rtl/>
        </w:rPr>
        <w:t>, אשר העתק מהם, חתום כנדרש על יד</w:t>
      </w:r>
      <w:r w:rsidR="000D1967">
        <w:rPr>
          <w:rFonts w:hint="cs"/>
          <w:rtl/>
        </w:rPr>
        <w:t>י</w:t>
      </w:r>
      <w:r w:rsidR="005F55A5">
        <w:rPr>
          <w:rFonts w:hint="cs"/>
          <w:rtl/>
        </w:rPr>
        <w:t>נו, מצורף כצרופה לטופס זה</w:t>
      </w:r>
      <w:r>
        <w:rPr>
          <w:rFonts w:hint="cs"/>
          <w:rtl/>
        </w:rPr>
        <w:t>:</w:t>
      </w:r>
    </w:p>
    <w:p w14:paraId="68E31FFB" w14:textId="77777777" w:rsidR="004B6220" w:rsidRDefault="004B6220" w:rsidP="009B6024">
      <w:pPr>
        <w:pStyle w:val="Normal13"/>
        <w:keepNext/>
        <w:keepLines/>
        <w:rPr>
          <w:rtl/>
        </w:rPr>
      </w:pPr>
      <w:r>
        <w:rPr>
          <w:rFonts w:hint="cs"/>
          <w:rtl/>
        </w:rPr>
        <w:t xml:space="preserve">מסמך הבהרה מס' </w:t>
      </w:r>
      <w:r w:rsidR="008905C3">
        <w:rPr>
          <w:u w:val="single"/>
          <w:rtl/>
        </w:rPr>
        <w:fldChar w:fldCharType="begin" w:fldLock="1">
          <w:ffData>
            <w:name w:val=""/>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r>
        <w:rPr>
          <w:rFonts w:hint="cs"/>
          <w:rtl/>
        </w:rPr>
        <w:tab/>
      </w:r>
      <w:r>
        <w:rPr>
          <w:rFonts w:hint="cs"/>
          <w:rtl/>
        </w:rPr>
        <w:tab/>
        <w:t xml:space="preserve">תאריך קבלתו </w:t>
      </w:r>
      <w:r w:rsidR="008905C3">
        <w:rPr>
          <w:u w:val="single"/>
          <w:rtl/>
        </w:rPr>
        <w:fldChar w:fldCharType="begin" w:fldLock="1">
          <w:ffData>
            <w:name w:val="Text185"/>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p>
    <w:p w14:paraId="68E31FFC" w14:textId="77777777" w:rsidR="004B6220" w:rsidRPr="00E333A4" w:rsidRDefault="004B6220" w:rsidP="009B6024">
      <w:pPr>
        <w:pStyle w:val="Normal13"/>
        <w:keepNext/>
        <w:keepLines/>
        <w:rPr>
          <w:rtl/>
        </w:rPr>
      </w:pPr>
      <w:r>
        <w:rPr>
          <w:rFonts w:hint="cs"/>
          <w:rtl/>
        </w:rPr>
        <w:t xml:space="preserve">מסמך הבהרה מס' </w:t>
      </w:r>
      <w:r w:rsidR="008905C3">
        <w:rPr>
          <w:u w:val="single"/>
          <w:rtl/>
        </w:rPr>
        <w:fldChar w:fldCharType="begin" w:fldLock="1">
          <w:ffData>
            <w:name w:val=""/>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r>
        <w:rPr>
          <w:rFonts w:hint="cs"/>
          <w:rtl/>
        </w:rPr>
        <w:tab/>
      </w:r>
      <w:r>
        <w:rPr>
          <w:rFonts w:hint="cs"/>
          <w:rtl/>
        </w:rPr>
        <w:tab/>
        <w:t xml:space="preserve">תאריך קבלתו </w:t>
      </w:r>
      <w:r w:rsidR="008905C3">
        <w:rPr>
          <w:u w:val="single"/>
          <w:rtl/>
        </w:rPr>
        <w:fldChar w:fldCharType="begin" w:fldLock="1">
          <w:ffData>
            <w:name w:val="Text185"/>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p>
    <w:p w14:paraId="68E31FFD" w14:textId="77777777" w:rsidR="004B6220" w:rsidRPr="00E333A4" w:rsidRDefault="004B6220" w:rsidP="009B6024">
      <w:pPr>
        <w:pStyle w:val="Normal13"/>
        <w:keepNext/>
        <w:keepLines/>
        <w:rPr>
          <w:rtl/>
        </w:rPr>
      </w:pPr>
      <w:r>
        <w:rPr>
          <w:rFonts w:hint="cs"/>
          <w:rtl/>
        </w:rPr>
        <w:t xml:space="preserve">מסמך הבהרה מס' </w:t>
      </w:r>
      <w:r w:rsidR="008905C3">
        <w:rPr>
          <w:u w:val="single"/>
          <w:rtl/>
        </w:rPr>
        <w:fldChar w:fldCharType="begin" w:fldLock="1">
          <w:ffData>
            <w:name w:val=""/>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r>
        <w:rPr>
          <w:rFonts w:hint="cs"/>
          <w:rtl/>
        </w:rPr>
        <w:tab/>
      </w:r>
      <w:r>
        <w:rPr>
          <w:rFonts w:hint="cs"/>
          <w:rtl/>
        </w:rPr>
        <w:tab/>
        <w:t xml:space="preserve">תאריך קבלתו </w:t>
      </w:r>
      <w:r w:rsidR="008905C3">
        <w:rPr>
          <w:u w:val="single"/>
          <w:rtl/>
        </w:rPr>
        <w:fldChar w:fldCharType="begin" w:fldLock="1">
          <w:ffData>
            <w:name w:val="Text185"/>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p>
    <w:p w14:paraId="68E31FFE" w14:textId="77777777" w:rsidR="004B6220" w:rsidRDefault="004B6220" w:rsidP="009B6024">
      <w:pPr>
        <w:pStyle w:val="Normal13"/>
        <w:keepNext/>
        <w:keepLines/>
        <w:rPr>
          <w:u w:val="single"/>
          <w:rtl/>
        </w:rPr>
      </w:pPr>
      <w:r>
        <w:rPr>
          <w:rFonts w:hint="cs"/>
          <w:rtl/>
        </w:rPr>
        <w:t xml:space="preserve">מסמך הבהרה מס' </w:t>
      </w:r>
      <w:r w:rsidR="008905C3">
        <w:rPr>
          <w:u w:val="single"/>
          <w:rtl/>
        </w:rPr>
        <w:fldChar w:fldCharType="begin" w:fldLock="1">
          <w:ffData>
            <w:name w:val=""/>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r>
        <w:rPr>
          <w:rFonts w:hint="cs"/>
          <w:rtl/>
        </w:rPr>
        <w:tab/>
      </w:r>
      <w:r>
        <w:rPr>
          <w:rFonts w:hint="cs"/>
          <w:rtl/>
        </w:rPr>
        <w:tab/>
        <w:t xml:space="preserve">תאריך קבלתו </w:t>
      </w:r>
      <w:r w:rsidR="008905C3">
        <w:rPr>
          <w:u w:val="single"/>
          <w:rtl/>
        </w:rPr>
        <w:fldChar w:fldCharType="begin" w:fldLock="1">
          <w:ffData>
            <w:name w:val="Text185"/>
            <w:enabled/>
            <w:calcOnExit w:val="0"/>
            <w:textInput/>
          </w:ffData>
        </w:fldChar>
      </w:r>
      <w:r w:rsidR="008905C3">
        <w:rPr>
          <w:u w:val="single"/>
          <w:rtl/>
        </w:rPr>
        <w:instrText xml:space="preserve"> </w:instrText>
      </w:r>
      <w:r w:rsidR="008905C3">
        <w:rPr>
          <w:u w:val="single"/>
        </w:rPr>
        <w:instrText>FORMTEXT</w:instrText>
      </w:r>
      <w:r w:rsidR="008905C3">
        <w:rPr>
          <w:u w:val="single"/>
          <w:rtl/>
        </w:rPr>
        <w:instrText xml:space="preserve"> </w:instrText>
      </w:r>
      <w:r w:rsidR="008905C3">
        <w:rPr>
          <w:u w:val="single"/>
          <w:rtl/>
        </w:rPr>
      </w:r>
      <w:r w:rsidR="008905C3">
        <w:rPr>
          <w:u w:val="single"/>
          <w:rtl/>
        </w:rPr>
        <w:fldChar w:fldCharType="separate"/>
      </w:r>
      <w:r w:rsidR="00FB15F5">
        <w:rPr>
          <w:noProof/>
          <w:u w:val="single"/>
          <w:rtl/>
        </w:rPr>
        <w:t> </w:t>
      </w:r>
      <w:r w:rsidR="00FB15F5">
        <w:rPr>
          <w:noProof/>
          <w:u w:val="single"/>
          <w:rtl/>
        </w:rPr>
        <w:t> </w:t>
      </w:r>
      <w:r w:rsidR="00FB15F5">
        <w:rPr>
          <w:noProof/>
          <w:u w:val="single"/>
          <w:rtl/>
        </w:rPr>
        <w:t> </w:t>
      </w:r>
      <w:r w:rsidR="00FB15F5">
        <w:rPr>
          <w:noProof/>
          <w:u w:val="single"/>
          <w:rtl/>
        </w:rPr>
        <w:t> </w:t>
      </w:r>
      <w:r w:rsidR="00FB15F5">
        <w:rPr>
          <w:noProof/>
          <w:u w:val="single"/>
          <w:rtl/>
        </w:rPr>
        <w:t> </w:t>
      </w:r>
      <w:r w:rsidR="008905C3">
        <w:rPr>
          <w:u w:val="single"/>
          <w:rtl/>
        </w:rPr>
        <w:fldChar w:fldCharType="end"/>
      </w:r>
    </w:p>
    <w:p w14:paraId="68E31FFF" w14:textId="77777777" w:rsidR="00407320" w:rsidRDefault="00407320" w:rsidP="00407320">
      <w:pPr>
        <w:pStyle w:val="Normal13"/>
        <w:keepNext/>
        <w:keepLines/>
        <w:rPr>
          <w:rtl/>
        </w:rPr>
      </w:pPr>
      <w:r>
        <w:rPr>
          <w:rFonts w:hint="cs"/>
          <w:rtl/>
        </w:rPr>
        <w:t xml:space="preserve">מסמך הבהרה מס' </w:t>
      </w: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ab/>
      </w:r>
      <w:r>
        <w:rPr>
          <w:rFonts w:hint="cs"/>
          <w:rtl/>
        </w:rPr>
        <w:tab/>
        <w:t xml:space="preserve">תאריך קבלתו </w:t>
      </w:r>
      <w:r>
        <w:rPr>
          <w:u w:val="single"/>
          <w:rtl/>
        </w:rPr>
        <w:fldChar w:fldCharType="begin" w:fldLock="1">
          <w:ffData>
            <w:name w:val="Text185"/>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p w14:paraId="68E32000" w14:textId="77777777" w:rsidR="00407320" w:rsidRDefault="00407320" w:rsidP="00407320">
      <w:pPr>
        <w:pStyle w:val="Normal13"/>
        <w:keepNext/>
        <w:keepLines/>
        <w:rPr>
          <w:rtl/>
        </w:rPr>
      </w:pPr>
      <w:r>
        <w:rPr>
          <w:rFonts w:hint="cs"/>
          <w:rtl/>
        </w:rPr>
        <w:t xml:space="preserve">מסמך הבהרה מס' </w:t>
      </w: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ab/>
      </w:r>
      <w:r>
        <w:rPr>
          <w:rFonts w:hint="cs"/>
          <w:rtl/>
        </w:rPr>
        <w:tab/>
        <w:t xml:space="preserve">תאריך קבלתו </w:t>
      </w:r>
      <w:r>
        <w:rPr>
          <w:u w:val="single"/>
          <w:rtl/>
        </w:rPr>
        <w:fldChar w:fldCharType="begin" w:fldLock="1">
          <w:ffData>
            <w:name w:val="Text185"/>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p w14:paraId="68E32001" w14:textId="77777777" w:rsidR="00033E51" w:rsidRPr="00033E51" w:rsidRDefault="00033E51" w:rsidP="00073397">
      <w:pPr>
        <w:pStyle w:val="1"/>
        <w:keepNext/>
        <w:numPr>
          <w:ilvl w:val="0"/>
          <w:numId w:val="1"/>
        </w:numPr>
        <w:rPr>
          <w:b/>
          <w:bCs/>
          <w:u w:val="single"/>
          <w:rtl/>
        </w:rPr>
      </w:pPr>
      <w:bookmarkStart w:id="19" w:name="_Toc103935814"/>
      <w:r w:rsidRPr="00033E51">
        <w:rPr>
          <w:b/>
          <w:bCs/>
          <w:u w:val="single"/>
          <w:rtl/>
        </w:rPr>
        <w:t>חומר החוסה תחת סודיות מסחרית או מקצועית</w:t>
      </w:r>
    </w:p>
    <w:p w14:paraId="68E32002" w14:textId="77777777" w:rsidR="00033E51" w:rsidRDefault="00033E51" w:rsidP="009B6024">
      <w:pPr>
        <w:pStyle w:val="1"/>
        <w:keepNext/>
        <w:ind w:left="567"/>
        <w:rPr>
          <w:rtl/>
        </w:rPr>
      </w:pPr>
      <w:r>
        <w:rPr>
          <w:rFonts w:hint="cs"/>
          <w:rtl/>
        </w:rPr>
        <w:t xml:space="preserve">להלן פירוט </w:t>
      </w:r>
      <w:r w:rsidR="00C65D87">
        <w:rPr>
          <w:rFonts w:hint="cs"/>
          <w:rtl/>
        </w:rPr>
        <w:t>המידע הכלול ב</w:t>
      </w:r>
      <w:r>
        <w:rPr>
          <w:rFonts w:hint="cs"/>
          <w:rtl/>
        </w:rPr>
        <w:t>מסמכי ההגשה המהוו</w:t>
      </w:r>
      <w:r w:rsidR="00C65D87">
        <w:rPr>
          <w:rFonts w:hint="cs"/>
          <w:rtl/>
        </w:rPr>
        <w:t>ה</w:t>
      </w:r>
      <w:r>
        <w:rPr>
          <w:rFonts w:hint="cs"/>
          <w:rtl/>
        </w:rPr>
        <w:t>, לטענתנו, סוד מסחרי ו</w:t>
      </w:r>
      <w:r w:rsidR="00C65D87">
        <w:rPr>
          <w:rFonts w:hint="cs"/>
          <w:rtl/>
        </w:rPr>
        <w:t xml:space="preserve">/או </w:t>
      </w:r>
      <w:r>
        <w:rPr>
          <w:rFonts w:hint="cs"/>
          <w:rtl/>
        </w:rPr>
        <w:t xml:space="preserve">מקצועי, בהתאם </w:t>
      </w:r>
      <w:r w:rsidRPr="00A7679A">
        <w:rPr>
          <w:rFonts w:hint="eastAsia"/>
          <w:rtl/>
        </w:rPr>
        <w:t>לסעיף</w:t>
      </w:r>
      <w:r w:rsidRPr="00A7679A">
        <w:rPr>
          <w:rtl/>
        </w:rPr>
        <w:t xml:space="preserve"> 5.4 (זיהוי חומר החוסה תחת סודיות מסחרית או מקצועית) </w:t>
      </w:r>
      <w:r w:rsidR="00517363" w:rsidRPr="00A7679A">
        <w:rPr>
          <w:rFonts w:hint="eastAsia"/>
          <w:rtl/>
        </w:rPr>
        <w:t>ל</w:t>
      </w:r>
      <w:r w:rsidR="00432373" w:rsidRPr="00A7679A">
        <w:rPr>
          <w:rFonts w:hint="eastAsia"/>
          <w:rtl/>
        </w:rPr>
        <w:t>הזמנה</w:t>
      </w:r>
      <w:r w:rsidR="00432373" w:rsidRPr="00A7679A">
        <w:rPr>
          <w:rtl/>
        </w:rPr>
        <w:t>:</w:t>
      </w:r>
    </w:p>
    <w:p w14:paraId="68E32003" w14:textId="77777777" w:rsidR="00A62DEB" w:rsidRPr="00A62DEB" w:rsidRDefault="00A62DEB" w:rsidP="00A62DEB">
      <w:pPr>
        <w:ind w:left="706" w:hanging="141"/>
        <w:rPr>
          <w:rtl/>
        </w:rPr>
      </w:pPr>
      <w:r>
        <w:rPr>
          <w:rFonts w:hint="cs"/>
          <w:rtl/>
        </w:rPr>
        <w:tab/>
      </w:r>
      <w:sdt>
        <w:sdtPr>
          <w:rPr>
            <w:rFonts w:hint="cs"/>
            <w:rtl/>
          </w:rPr>
          <w:id w:val="158428931"/>
          <w:placeholder>
            <w:docPart w:val="DefaultPlaceholder_1082065158"/>
          </w:placeholder>
          <w:text/>
        </w:sdtPr>
        <w:sdtEndPr/>
        <w:sdtContent>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14:paraId="68E32004" w14:textId="77777777" w:rsidR="004B6220" w:rsidRPr="00033E51" w:rsidRDefault="004B6220" w:rsidP="00073397">
      <w:pPr>
        <w:pStyle w:val="1"/>
        <w:keepNext/>
        <w:numPr>
          <w:ilvl w:val="0"/>
          <w:numId w:val="1"/>
        </w:numPr>
        <w:rPr>
          <w:b/>
          <w:bCs/>
          <w:u w:val="single"/>
        </w:rPr>
      </w:pPr>
      <w:r w:rsidRPr="00033E51">
        <w:rPr>
          <w:rFonts w:hint="cs"/>
          <w:b/>
          <w:bCs/>
          <w:u w:val="single"/>
          <w:rtl/>
        </w:rPr>
        <w:lastRenderedPageBreak/>
        <w:t>כללי</w:t>
      </w:r>
      <w:bookmarkEnd w:id="19"/>
    </w:p>
    <w:p w14:paraId="68E32005" w14:textId="77777777" w:rsidR="004B6220" w:rsidRDefault="004B6220" w:rsidP="009B6024">
      <w:pPr>
        <w:pStyle w:val="2"/>
        <w:keepNext/>
      </w:pPr>
      <w:bookmarkStart w:id="20" w:name="_Ref99080549"/>
      <w:bookmarkStart w:id="21" w:name="_Toc178923504"/>
      <w:r>
        <w:rPr>
          <w:rFonts w:hint="cs"/>
          <w:rtl/>
        </w:rPr>
        <w:t xml:space="preserve">למען הסר ספק מובהר, כי אין בהצהרות האמורות בטופס זה כדי לגרוע מההצהרות והמצגים אשר יפורטו </w:t>
      </w:r>
      <w:r w:rsidR="00130B1F">
        <w:rPr>
          <w:rFonts w:hint="cs"/>
          <w:rtl/>
        </w:rPr>
        <w:t>בשלב המכרז</w:t>
      </w:r>
      <w:r>
        <w:rPr>
          <w:rFonts w:hint="cs"/>
          <w:rtl/>
        </w:rPr>
        <w:t>.</w:t>
      </w:r>
      <w:bookmarkEnd w:id="20"/>
      <w:bookmarkEnd w:id="21"/>
      <w:r>
        <w:rPr>
          <w:rFonts w:hint="cs"/>
          <w:rtl/>
        </w:rPr>
        <w:t xml:space="preserve"> </w:t>
      </w:r>
    </w:p>
    <w:p w14:paraId="68E32006" w14:textId="77777777" w:rsidR="004B6220" w:rsidRDefault="004B6220" w:rsidP="00F56682">
      <w:pPr>
        <w:pStyle w:val="2"/>
      </w:pPr>
      <w:bookmarkStart w:id="22" w:name="_Toc178923505"/>
      <w:r>
        <w:rPr>
          <w:rFonts w:hint="cs"/>
          <w:rtl/>
        </w:rPr>
        <w:t xml:space="preserve">לכל המונחים בטופס מס' 1 זה תהא המשמעות </w:t>
      </w:r>
      <w:r w:rsidRPr="00A67FB8">
        <w:rPr>
          <w:rtl/>
        </w:rPr>
        <w:t xml:space="preserve">הנתונה להם </w:t>
      </w:r>
      <w:r>
        <w:rPr>
          <w:rFonts w:hint="cs"/>
          <w:rtl/>
        </w:rPr>
        <w:t>ב</w:t>
      </w:r>
      <w:r w:rsidR="00517363">
        <w:rPr>
          <w:rFonts w:hint="cs"/>
          <w:rtl/>
        </w:rPr>
        <w:t>מסמכי ההזמנה</w:t>
      </w:r>
      <w:r w:rsidR="003F4621">
        <w:rPr>
          <w:rFonts w:hint="cs"/>
          <w:rtl/>
        </w:rPr>
        <w:t xml:space="preserve"> </w:t>
      </w:r>
      <w:r w:rsidR="003F4621" w:rsidRPr="003F4621">
        <w:rPr>
          <w:rtl/>
        </w:rPr>
        <w:t>להשתתף בהליך מיון מוקדם</w:t>
      </w:r>
      <w:r w:rsidRPr="00A67FB8">
        <w:rPr>
          <w:rtl/>
        </w:rPr>
        <w:t xml:space="preserve">, אלא אם עולה אחרת מהקשר הדברים או </w:t>
      </w:r>
      <w:r>
        <w:rPr>
          <w:rtl/>
        </w:rPr>
        <w:t>מ</w:t>
      </w:r>
      <w:r w:rsidRPr="00A67FB8">
        <w:rPr>
          <w:rtl/>
        </w:rPr>
        <w:t>הגיונם.</w:t>
      </w:r>
      <w:bookmarkEnd w:id="22"/>
    </w:p>
    <w:p w14:paraId="68E32007" w14:textId="77777777" w:rsidR="004B6220" w:rsidRDefault="004B6220" w:rsidP="009B6024">
      <w:pPr>
        <w:pStyle w:val="2"/>
        <w:keepNext/>
      </w:pPr>
      <w:bookmarkStart w:id="23" w:name="_Toc178923506"/>
      <w:r>
        <w:rPr>
          <w:rFonts w:hint="cs"/>
          <w:rtl/>
        </w:rPr>
        <w:t>כל עניין הקשור ב</w:t>
      </w:r>
      <w:r w:rsidRPr="00AC0968">
        <w:rPr>
          <w:rFonts w:hint="cs"/>
          <w:rtl/>
        </w:rPr>
        <w:t>נספח</w:t>
      </w:r>
      <w:r w:rsidR="002F6B0D">
        <w:rPr>
          <w:rFonts w:hint="cs"/>
          <w:rtl/>
        </w:rPr>
        <w:t xml:space="preserve"> </w:t>
      </w:r>
      <w:r w:rsidR="00C65D87">
        <w:rPr>
          <w:rFonts w:hint="cs"/>
          <w:rtl/>
        </w:rPr>
        <w:t>ג'</w:t>
      </w:r>
      <w:r w:rsidR="002F6B0D">
        <w:rPr>
          <w:rFonts w:hint="cs"/>
          <w:rtl/>
        </w:rPr>
        <w:t xml:space="preserve"> </w:t>
      </w:r>
      <w:r w:rsidR="001C365C">
        <w:rPr>
          <w:rFonts w:hint="cs"/>
          <w:rtl/>
        </w:rPr>
        <w:t>(טפסי</w:t>
      </w:r>
      <w:r w:rsidR="00C65D87">
        <w:rPr>
          <w:rFonts w:hint="cs"/>
          <w:rtl/>
        </w:rPr>
        <w:t xml:space="preserve"> מיון מוקדם</w:t>
      </w:r>
      <w:r w:rsidR="001C365C">
        <w:rPr>
          <w:rFonts w:hint="cs"/>
          <w:rtl/>
        </w:rPr>
        <w:t xml:space="preserve">) </w:t>
      </w:r>
      <w:r w:rsidR="002F6B0D">
        <w:rPr>
          <w:rFonts w:hint="cs"/>
          <w:rtl/>
        </w:rPr>
        <w:t xml:space="preserve">זה </w:t>
      </w:r>
      <w:r>
        <w:rPr>
          <w:rFonts w:hint="cs"/>
          <w:rtl/>
        </w:rPr>
        <w:t>יהא כפוף לדיני מדינת ישראל.</w:t>
      </w:r>
      <w:bookmarkEnd w:id="23"/>
    </w:p>
    <w:p w14:paraId="68E32008" w14:textId="77777777" w:rsidR="004B6220" w:rsidRDefault="004B6220" w:rsidP="009B6024">
      <w:pPr>
        <w:pStyle w:val="2"/>
        <w:keepNext/>
      </w:pPr>
      <w:bookmarkStart w:id="24" w:name="_Toc178923507"/>
      <w:r>
        <w:rPr>
          <w:rFonts w:hint="cs"/>
          <w:rtl/>
        </w:rPr>
        <w:t xml:space="preserve">לבית המשפט </w:t>
      </w:r>
      <w:r w:rsidR="002F6B0D" w:rsidRPr="00033E51">
        <w:rPr>
          <w:rFonts w:hint="cs"/>
          <w:rtl/>
        </w:rPr>
        <w:t>המוסמך</w:t>
      </w:r>
      <w:r w:rsidRPr="00033E51">
        <w:rPr>
          <w:rtl/>
        </w:rPr>
        <w:t xml:space="preserve"> </w:t>
      </w:r>
      <w:r w:rsidRPr="00033E51">
        <w:rPr>
          <w:rFonts w:hint="eastAsia"/>
          <w:rtl/>
        </w:rPr>
        <w:t>בעיר</w:t>
      </w:r>
      <w:r w:rsidRPr="00033E51">
        <w:rPr>
          <w:rtl/>
        </w:rPr>
        <w:t xml:space="preserve"> </w:t>
      </w:r>
      <w:r w:rsidR="002F6B0D">
        <w:rPr>
          <w:rFonts w:hint="cs"/>
          <w:rtl/>
        </w:rPr>
        <w:t xml:space="preserve">ירושלים </w:t>
      </w:r>
      <w:r>
        <w:rPr>
          <w:rFonts w:hint="cs"/>
          <w:rtl/>
        </w:rPr>
        <w:t xml:space="preserve">תהיה סמכות שיפוט בלעדית בקשר לכל עניין הנובע או הקשור </w:t>
      </w:r>
      <w:r w:rsidRPr="00AC0968">
        <w:rPr>
          <w:rFonts w:hint="cs"/>
          <w:rtl/>
        </w:rPr>
        <w:t xml:space="preserve">בנספח </w:t>
      </w:r>
      <w:r w:rsidR="00C65D87">
        <w:rPr>
          <w:rFonts w:hint="cs"/>
          <w:rtl/>
        </w:rPr>
        <w:t>ג' (טפסי מיון מוקדם)</w:t>
      </w:r>
      <w:r w:rsidR="00AC0968">
        <w:rPr>
          <w:rFonts w:hint="cs"/>
          <w:rtl/>
        </w:rPr>
        <w:t xml:space="preserve"> </w:t>
      </w:r>
      <w:r>
        <w:rPr>
          <w:rFonts w:hint="cs"/>
          <w:rtl/>
        </w:rPr>
        <w:t>זה.</w:t>
      </w:r>
      <w:bookmarkEnd w:id="24"/>
      <w:r>
        <w:rPr>
          <w:rFonts w:hint="cs"/>
          <w:rtl/>
        </w:rPr>
        <w:t xml:space="preserve"> </w:t>
      </w:r>
    </w:p>
    <w:p w14:paraId="68E32009" w14:textId="77777777" w:rsidR="00833D30" w:rsidRDefault="00833D30" w:rsidP="009B6024">
      <w:pPr>
        <w:pStyle w:val="2"/>
        <w:keepNext/>
        <w:numPr>
          <w:ilvl w:val="0"/>
          <w:numId w:val="0"/>
        </w:numPr>
        <w:ind w:left="1134"/>
      </w:pPr>
    </w:p>
    <w:tbl>
      <w:tblPr>
        <w:bidiVisual/>
        <w:tblW w:w="9395" w:type="dxa"/>
        <w:tblInd w:w="-161"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4B6220" w14:paraId="68E32011" w14:textId="77777777" w:rsidTr="00033E51">
        <w:tc>
          <w:tcPr>
            <w:tcW w:w="1739" w:type="dxa"/>
            <w:tcBorders>
              <w:bottom w:val="single" w:sz="4" w:space="0" w:color="auto"/>
            </w:tcBorders>
            <w:shd w:val="clear" w:color="auto" w:fill="auto"/>
          </w:tcPr>
          <w:p w14:paraId="68E3200A" w14:textId="77777777" w:rsidR="004B622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bookmarkStart w:id="25" w:name="Text245"/>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bookmarkEnd w:id="25"/>
          </w:p>
        </w:tc>
        <w:tc>
          <w:tcPr>
            <w:tcW w:w="141" w:type="dxa"/>
            <w:shd w:val="clear" w:color="auto" w:fill="auto"/>
          </w:tcPr>
          <w:p w14:paraId="68E3200B" w14:textId="77777777" w:rsidR="004B6220" w:rsidRPr="001647FA" w:rsidRDefault="004B6220" w:rsidP="009B6024">
            <w:pPr>
              <w:keepNext/>
              <w:keepLines/>
              <w:spacing w:after="0" w:line="240" w:lineRule="auto"/>
              <w:rPr>
                <w:rtl/>
              </w:rPr>
            </w:pPr>
            <w:bookmarkStart w:id="26" w:name="_Ref99080779"/>
          </w:p>
        </w:tc>
        <w:bookmarkEnd w:id="26"/>
        <w:tc>
          <w:tcPr>
            <w:tcW w:w="1135" w:type="dxa"/>
            <w:tcBorders>
              <w:bottom w:val="single" w:sz="4" w:space="0" w:color="auto"/>
            </w:tcBorders>
            <w:shd w:val="clear" w:color="auto" w:fill="auto"/>
          </w:tcPr>
          <w:p w14:paraId="68E3200C" w14:textId="77777777" w:rsidR="004B622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0D" w14:textId="77777777" w:rsidR="004B6220" w:rsidRPr="001647FA" w:rsidRDefault="004B622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00E" w14:textId="77777777" w:rsidR="004B6220" w:rsidRPr="00033E51"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0F" w14:textId="77777777" w:rsidR="004B6220" w:rsidRPr="001647FA" w:rsidRDefault="004B622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010" w14:textId="77777777" w:rsidR="004B622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4B6220" w14:paraId="68E3201E" w14:textId="77777777" w:rsidTr="00033E51">
        <w:tc>
          <w:tcPr>
            <w:tcW w:w="1739" w:type="dxa"/>
            <w:tcBorders>
              <w:top w:val="single" w:sz="4" w:space="0" w:color="auto"/>
            </w:tcBorders>
            <w:shd w:val="clear" w:color="auto" w:fill="auto"/>
          </w:tcPr>
          <w:p w14:paraId="68E32012" w14:textId="77777777" w:rsidR="004B6220" w:rsidRDefault="004B6220" w:rsidP="009B6024">
            <w:pPr>
              <w:keepNext/>
              <w:keepLines/>
              <w:spacing w:after="0" w:line="240" w:lineRule="auto"/>
              <w:ind w:left="33"/>
              <w:jc w:val="center"/>
              <w:rPr>
                <w:b/>
                <w:bCs/>
                <w:rtl/>
              </w:rPr>
            </w:pPr>
            <w:r w:rsidRPr="000154F2">
              <w:rPr>
                <w:rFonts w:hint="cs"/>
                <w:b/>
                <w:bCs/>
                <w:rtl/>
              </w:rPr>
              <w:t>חתימה וחותמת המ</w:t>
            </w:r>
            <w:r w:rsidR="001C365C">
              <w:rPr>
                <w:rFonts w:hint="cs"/>
                <w:b/>
                <w:bCs/>
                <w:rtl/>
              </w:rPr>
              <w:t>תמודד</w:t>
            </w:r>
            <w:r w:rsidRPr="000154F2">
              <w:rPr>
                <w:rFonts w:hint="cs"/>
                <w:b/>
                <w:bCs/>
                <w:rtl/>
              </w:rPr>
              <w:t xml:space="preserve"> (ככל שהתאגד</w:t>
            </w:r>
            <w:r w:rsidR="00C65D87">
              <w:rPr>
                <w:rFonts w:hint="cs"/>
                <w:b/>
                <w:bCs/>
                <w:rtl/>
              </w:rPr>
              <w:t xml:space="preserve"> </w:t>
            </w:r>
            <w:r w:rsidR="00C65D87" w:rsidRPr="002C6D56">
              <w:rPr>
                <w:b/>
                <w:bCs/>
                <w:rtl/>
              </w:rPr>
              <w:t>עובר למועד הגשת מסמכי ההגשה</w:t>
            </w:r>
            <w:r w:rsidRPr="000154F2">
              <w:rPr>
                <w:rFonts w:hint="cs"/>
                <w:b/>
                <w:bCs/>
                <w:rtl/>
              </w:rPr>
              <w:t>)</w:t>
            </w:r>
          </w:p>
          <w:p w14:paraId="68E32013" w14:textId="77777777" w:rsidR="00857F83" w:rsidRDefault="00857F83" w:rsidP="009B6024">
            <w:pPr>
              <w:keepNext/>
              <w:keepLines/>
              <w:spacing w:after="0" w:line="240" w:lineRule="auto"/>
              <w:ind w:left="33"/>
              <w:jc w:val="center"/>
              <w:rPr>
                <w:b/>
                <w:bCs/>
                <w:rtl/>
              </w:rPr>
            </w:pPr>
          </w:p>
          <w:p w14:paraId="68E32014" w14:textId="77777777" w:rsidR="00857F83" w:rsidRPr="000154F2" w:rsidRDefault="00857F83" w:rsidP="009B6024">
            <w:pPr>
              <w:keepNext/>
              <w:keepLines/>
              <w:spacing w:after="0" w:line="240" w:lineRule="auto"/>
              <w:ind w:left="33"/>
              <w:jc w:val="center"/>
              <w:rPr>
                <w:b/>
                <w:bCs/>
                <w:rtl/>
              </w:rPr>
            </w:pPr>
          </w:p>
        </w:tc>
        <w:tc>
          <w:tcPr>
            <w:tcW w:w="141" w:type="dxa"/>
            <w:shd w:val="clear" w:color="auto" w:fill="auto"/>
          </w:tcPr>
          <w:p w14:paraId="68E32015" w14:textId="77777777" w:rsidR="004B6220" w:rsidRPr="000154F2" w:rsidRDefault="004B6220" w:rsidP="009B6024">
            <w:pPr>
              <w:keepNext/>
              <w:keepLines/>
              <w:spacing w:after="0" w:line="240" w:lineRule="auto"/>
              <w:rPr>
                <w:b/>
                <w:bCs/>
                <w:rtl/>
              </w:rPr>
            </w:pPr>
            <w:bookmarkStart w:id="27" w:name="_Ref99080984"/>
          </w:p>
        </w:tc>
        <w:bookmarkEnd w:id="27"/>
        <w:tc>
          <w:tcPr>
            <w:tcW w:w="1135" w:type="dxa"/>
            <w:tcBorders>
              <w:top w:val="single" w:sz="4" w:space="0" w:color="auto"/>
            </w:tcBorders>
            <w:shd w:val="clear" w:color="auto" w:fill="auto"/>
          </w:tcPr>
          <w:p w14:paraId="68E32016"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017" w14:textId="77777777" w:rsidR="004B6220" w:rsidRPr="001647FA" w:rsidRDefault="004B622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018" w14:textId="77777777" w:rsidR="004B6220" w:rsidRPr="000154F2" w:rsidRDefault="004B6220" w:rsidP="009B6024">
            <w:pPr>
              <w:keepNext/>
              <w:keepLines/>
              <w:spacing w:after="0" w:line="276" w:lineRule="auto"/>
              <w:ind w:left="142"/>
              <w:jc w:val="center"/>
              <w:rPr>
                <w:b/>
                <w:bCs/>
                <w:rtl/>
              </w:rPr>
            </w:pPr>
            <w:r w:rsidRPr="000154F2">
              <w:rPr>
                <w:rFonts w:hint="cs"/>
                <w:b/>
                <w:bCs/>
                <w:rtl/>
              </w:rPr>
              <w:t>חתימת וחותמת עו"ד</w:t>
            </w:r>
          </w:p>
          <w:p w14:paraId="68E32019" w14:textId="77777777" w:rsidR="004B6220" w:rsidRPr="000154F2" w:rsidRDefault="004B6220" w:rsidP="009B6024">
            <w:pPr>
              <w:keepNext/>
              <w:keepLines/>
              <w:spacing w:after="0" w:line="240" w:lineRule="auto"/>
              <w:ind w:left="142" w:right="22"/>
              <w:rPr>
                <w:sz w:val="16"/>
                <w:szCs w:val="16"/>
                <w:rtl/>
              </w:rPr>
            </w:pPr>
            <w:r w:rsidRPr="000154F2">
              <w:rPr>
                <w:rFonts w:hint="cs"/>
                <w:sz w:val="16"/>
                <w:szCs w:val="16"/>
                <w:rtl/>
              </w:rPr>
              <w:t>הריני מצהיר ומאשר בחתימתי, כי החתומים בשם המ</w:t>
            </w:r>
            <w:r w:rsidR="001C365C">
              <w:rPr>
                <w:rFonts w:hint="cs"/>
                <w:sz w:val="16"/>
                <w:szCs w:val="16"/>
                <w:rtl/>
              </w:rPr>
              <w:t>תמודד</w:t>
            </w:r>
            <w:r w:rsidRPr="000154F2">
              <w:rPr>
                <w:rFonts w:hint="cs"/>
                <w:sz w:val="16"/>
                <w:szCs w:val="16"/>
                <w:rtl/>
              </w:rPr>
              <w:t xml:space="preserve"> </w:t>
            </w:r>
            <w:r w:rsidR="00201281" w:rsidRPr="00201281">
              <w:rPr>
                <w:sz w:val="16"/>
                <w:szCs w:val="16"/>
                <w:rtl/>
              </w:rPr>
              <w:t>(ככל שהתאגד עובר למועד הגשת מסמכי ההגשה)</w:t>
            </w:r>
            <w:r w:rsidRPr="000154F2">
              <w:rPr>
                <w:rFonts w:hint="cs"/>
                <w:sz w:val="16"/>
                <w:szCs w:val="16"/>
                <w:rtl/>
              </w:rPr>
              <w:t xml:space="preserve"> הינם מורשי חתימה מטעמו, ורשאים לחייב אותו למטרות </w:t>
            </w:r>
            <w:r w:rsidR="00033E51">
              <w:rPr>
                <w:rFonts w:hint="cs"/>
                <w:sz w:val="16"/>
                <w:szCs w:val="16"/>
                <w:rtl/>
              </w:rPr>
              <w:t>שלב</w:t>
            </w:r>
            <w:r w:rsidRPr="000154F2">
              <w:rPr>
                <w:rFonts w:hint="cs"/>
                <w:sz w:val="16"/>
                <w:szCs w:val="16"/>
                <w:rtl/>
              </w:rPr>
              <w:t xml:space="preserve"> המיון המוקדם.</w:t>
            </w:r>
          </w:p>
          <w:p w14:paraId="68E3201A" w14:textId="77777777" w:rsidR="004B6220" w:rsidRDefault="004B6220" w:rsidP="009B6024">
            <w:pPr>
              <w:keepNext/>
              <w:keepLines/>
              <w:spacing w:after="0" w:line="240" w:lineRule="auto"/>
              <w:ind w:left="142" w:right="22"/>
              <w:rPr>
                <w:rtl/>
              </w:rPr>
            </w:pPr>
            <w:r w:rsidRPr="000154F2">
              <w:rPr>
                <w:rFonts w:hint="cs"/>
                <w:sz w:val="16"/>
                <w:szCs w:val="16"/>
                <w:rtl/>
              </w:rPr>
              <w:t>הריני מאשר בחתימתי, כי החתומים בשם המ</w:t>
            </w:r>
            <w:r w:rsidR="001C365C">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p w14:paraId="68E3201B" w14:textId="77777777" w:rsidR="00046E7A" w:rsidRPr="001647FA" w:rsidRDefault="00046E7A" w:rsidP="009B6024">
            <w:pPr>
              <w:keepNext/>
              <w:keepLines/>
              <w:spacing w:after="0" w:line="240" w:lineRule="auto"/>
              <w:rPr>
                <w:rtl/>
              </w:rPr>
            </w:pPr>
          </w:p>
        </w:tc>
        <w:tc>
          <w:tcPr>
            <w:tcW w:w="141" w:type="dxa"/>
            <w:shd w:val="clear" w:color="auto" w:fill="auto"/>
          </w:tcPr>
          <w:p w14:paraId="68E3201C" w14:textId="77777777" w:rsidR="004B6220" w:rsidRPr="001647FA" w:rsidRDefault="004B6220" w:rsidP="009B6024">
            <w:pPr>
              <w:pStyle w:val="2"/>
              <w:keepNext/>
              <w:keepLines/>
              <w:numPr>
                <w:ilvl w:val="0"/>
                <w:numId w:val="0"/>
              </w:numPr>
              <w:spacing w:after="0" w:line="240" w:lineRule="auto"/>
              <w:ind w:left="567"/>
              <w:rPr>
                <w:rtl/>
              </w:rPr>
            </w:pPr>
            <w:bookmarkStart w:id="28" w:name="_Ref99080989"/>
          </w:p>
        </w:tc>
        <w:bookmarkEnd w:id="28"/>
        <w:tc>
          <w:tcPr>
            <w:tcW w:w="1277" w:type="dxa"/>
            <w:tcBorders>
              <w:top w:val="single" w:sz="4" w:space="0" w:color="auto"/>
            </w:tcBorders>
            <w:shd w:val="clear" w:color="auto" w:fill="auto"/>
          </w:tcPr>
          <w:p w14:paraId="68E3201D" w14:textId="77777777" w:rsidR="004B6220" w:rsidRPr="001647FA" w:rsidRDefault="004B6220" w:rsidP="009B6024">
            <w:pPr>
              <w:keepNext/>
              <w:keepLines/>
              <w:spacing w:after="0" w:line="240" w:lineRule="auto"/>
              <w:ind w:left="142"/>
              <w:jc w:val="center"/>
              <w:rPr>
                <w:rtl/>
              </w:rPr>
            </w:pPr>
            <w:r w:rsidRPr="000154F2">
              <w:rPr>
                <w:rFonts w:hint="cs"/>
                <w:b/>
                <w:bCs/>
                <w:rtl/>
              </w:rPr>
              <w:t>תאריך</w:t>
            </w:r>
          </w:p>
        </w:tc>
      </w:tr>
      <w:tr w:rsidR="004B6220" w14:paraId="68E32026" w14:textId="77777777" w:rsidTr="000154F2">
        <w:tc>
          <w:tcPr>
            <w:tcW w:w="1739" w:type="dxa"/>
            <w:tcBorders>
              <w:bottom w:val="single" w:sz="4" w:space="0" w:color="auto"/>
            </w:tcBorders>
            <w:shd w:val="clear" w:color="auto" w:fill="auto"/>
          </w:tcPr>
          <w:p w14:paraId="68E3201F" w14:textId="77777777" w:rsidR="004B622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20" w14:textId="77777777" w:rsidR="004B6220" w:rsidRPr="001647FA" w:rsidRDefault="004B6220" w:rsidP="009B6024">
            <w:pPr>
              <w:keepNext/>
              <w:keepLines/>
              <w:spacing w:after="0" w:line="240" w:lineRule="auto"/>
              <w:jc w:val="center"/>
              <w:rPr>
                <w:rtl/>
              </w:rPr>
            </w:pPr>
          </w:p>
        </w:tc>
        <w:tc>
          <w:tcPr>
            <w:tcW w:w="1135" w:type="dxa"/>
            <w:tcBorders>
              <w:bottom w:val="single" w:sz="4" w:space="0" w:color="auto"/>
            </w:tcBorders>
            <w:shd w:val="clear" w:color="auto" w:fill="auto"/>
          </w:tcPr>
          <w:p w14:paraId="68E32021" w14:textId="77777777" w:rsidR="004B622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22" w14:textId="77777777" w:rsidR="004B6220" w:rsidRPr="001647FA" w:rsidRDefault="004B622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023" w14:textId="77777777" w:rsidR="004B622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24" w14:textId="77777777" w:rsidR="004B6220" w:rsidRPr="001647FA" w:rsidRDefault="004B622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025" w14:textId="77777777" w:rsidR="004B622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4B6220" w14:paraId="68E32030" w14:textId="77777777" w:rsidTr="00033E51">
        <w:tc>
          <w:tcPr>
            <w:tcW w:w="1739" w:type="dxa"/>
            <w:tcBorders>
              <w:top w:val="single" w:sz="4" w:space="0" w:color="auto"/>
            </w:tcBorders>
            <w:shd w:val="clear" w:color="auto" w:fill="auto"/>
          </w:tcPr>
          <w:p w14:paraId="68E32027" w14:textId="77777777" w:rsidR="004B6220" w:rsidRPr="000154F2" w:rsidRDefault="004B6220" w:rsidP="009B6024">
            <w:pPr>
              <w:keepNext/>
              <w:keepLines/>
              <w:spacing w:after="0" w:line="240" w:lineRule="auto"/>
              <w:ind w:left="33"/>
              <w:jc w:val="center"/>
              <w:rPr>
                <w:b/>
                <w:bCs/>
                <w:rtl/>
              </w:rPr>
            </w:pPr>
            <w:r w:rsidRPr="000154F2">
              <w:rPr>
                <w:rFonts w:hint="cs"/>
                <w:b/>
                <w:bCs/>
                <w:rtl/>
              </w:rPr>
              <w:t xml:space="preserve">חתימה וחותמת </w:t>
            </w:r>
            <w:r w:rsidR="00F45E80">
              <w:rPr>
                <w:rFonts w:hint="cs"/>
                <w:b/>
                <w:bCs/>
                <w:rtl/>
              </w:rPr>
              <w:t>החבר</w:t>
            </w:r>
            <w:r w:rsidRPr="000154F2">
              <w:rPr>
                <w:rFonts w:hint="cs"/>
                <w:b/>
                <w:bCs/>
                <w:rtl/>
              </w:rPr>
              <w:t xml:space="preserve"> במ</w:t>
            </w:r>
            <w:r w:rsidR="001C365C">
              <w:rPr>
                <w:rFonts w:hint="cs"/>
                <w:b/>
                <w:bCs/>
                <w:rtl/>
              </w:rPr>
              <w:t>תמודד</w:t>
            </w:r>
          </w:p>
        </w:tc>
        <w:tc>
          <w:tcPr>
            <w:tcW w:w="141" w:type="dxa"/>
            <w:shd w:val="clear" w:color="auto" w:fill="auto"/>
          </w:tcPr>
          <w:p w14:paraId="68E32028" w14:textId="77777777" w:rsidR="004B6220" w:rsidRPr="000154F2" w:rsidRDefault="004B6220" w:rsidP="009B6024">
            <w:pPr>
              <w:keepNext/>
              <w:keepLines/>
              <w:spacing w:after="0" w:line="240" w:lineRule="auto"/>
              <w:jc w:val="center"/>
              <w:rPr>
                <w:b/>
                <w:bCs/>
                <w:rtl/>
              </w:rPr>
            </w:pPr>
          </w:p>
        </w:tc>
        <w:tc>
          <w:tcPr>
            <w:tcW w:w="1135" w:type="dxa"/>
            <w:tcBorders>
              <w:top w:val="single" w:sz="4" w:space="0" w:color="auto"/>
            </w:tcBorders>
            <w:shd w:val="clear" w:color="auto" w:fill="auto"/>
          </w:tcPr>
          <w:p w14:paraId="68E32029"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02A" w14:textId="77777777" w:rsidR="004B6220" w:rsidRPr="00EF74E7" w:rsidRDefault="004B622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02B" w14:textId="77777777" w:rsidR="004B6220" w:rsidRPr="000154F2" w:rsidRDefault="004B6220" w:rsidP="009B6024">
            <w:pPr>
              <w:keepNext/>
              <w:keepLines/>
              <w:spacing w:after="0" w:line="276" w:lineRule="auto"/>
              <w:ind w:left="142"/>
              <w:jc w:val="center"/>
              <w:rPr>
                <w:b/>
                <w:bCs/>
                <w:rtl/>
              </w:rPr>
            </w:pPr>
            <w:r w:rsidRPr="000154F2">
              <w:rPr>
                <w:rFonts w:hint="cs"/>
                <w:b/>
                <w:bCs/>
                <w:rtl/>
              </w:rPr>
              <w:t>חתימת וחותמת עו"ד</w:t>
            </w:r>
          </w:p>
          <w:p w14:paraId="68E3202C" w14:textId="77777777" w:rsidR="004B6220" w:rsidRPr="000154F2" w:rsidRDefault="004B622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sidR="00F45E80">
              <w:rPr>
                <w:rFonts w:hint="cs"/>
                <w:sz w:val="16"/>
                <w:szCs w:val="16"/>
                <w:rtl/>
              </w:rPr>
              <w:t>החבר</w:t>
            </w:r>
            <w:r w:rsidRPr="000154F2">
              <w:rPr>
                <w:rFonts w:hint="cs"/>
                <w:sz w:val="16"/>
                <w:szCs w:val="16"/>
                <w:rtl/>
              </w:rPr>
              <w:t xml:space="preserve"> במ</w:t>
            </w:r>
            <w:r w:rsidR="001C365C">
              <w:rPr>
                <w:rFonts w:hint="cs"/>
                <w:sz w:val="16"/>
                <w:szCs w:val="16"/>
                <w:rtl/>
              </w:rPr>
              <w:t>תמודד</w:t>
            </w:r>
            <w:r w:rsidRPr="000154F2">
              <w:rPr>
                <w:rFonts w:hint="cs"/>
                <w:sz w:val="16"/>
                <w:szCs w:val="16"/>
                <w:rtl/>
              </w:rPr>
              <w:t xml:space="preserve"> הינם מורשי חתימה מטעמו, ורשאים לחייב אותו למטרות </w:t>
            </w:r>
            <w:r w:rsidR="00033E51">
              <w:rPr>
                <w:rFonts w:hint="cs"/>
                <w:sz w:val="16"/>
                <w:szCs w:val="16"/>
                <w:rtl/>
              </w:rPr>
              <w:t>שלב</w:t>
            </w:r>
            <w:r w:rsidR="00033E51" w:rsidRPr="000154F2">
              <w:rPr>
                <w:rFonts w:hint="cs"/>
                <w:sz w:val="16"/>
                <w:szCs w:val="16"/>
                <w:rtl/>
              </w:rPr>
              <w:t xml:space="preserve"> </w:t>
            </w:r>
            <w:r w:rsidRPr="000154F2">
              <w:rPr>
                <w:rFonts w:hint="cs"/>
                <w:sz w:val="16"/>
                <w:szCs w:val="16"/>
                <w:rtl/>
              </w:rPr>
              <w:t>המיון המוקדם.</w:t>
            </w:r>
          </w:p>
          <w:p w14:paraId="68E3202D" w14:textId="77777777" w:rsidR="004B6220" w:rsidRPr="00EF74E7" w:rsidRDefault="004B622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sidR="00F45E80">
              <w:rPr>
                <w:rFonts w:hint="cs"/>
                <w:sz w:val="16"/>
                <w:szCs w:val="16"/>
                <w:rtl/>
              </w:rPr>
              <w:t>החבר</w:t>
            </w:r>
            <w:r w:rsidRPr="000154F2">
              <w:rPr>
                <w:rFonts w:hint="cs"/>
                <w:sz w:val="16"/>
                <w:szCs w:val="16"/>
                <w:rtl/>
              </w:rPr>
              <w:t xml:space="preserve"> במ</w:t>
            </w:r>
            <w:r w:rsidR="001C365C">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02E" w14:textId="77777777" w:rsidR="004B6220" w:rsidRPr="00EF74E7" w:rsidRDefault="004B6220" w:rsidP="009B6024">
            <w:pPr>
              <w:pStyle w:val="2"/>
              <w:keepNext/>
              <w:keepLines/>
              <w:numPr>
                <w:ilvl w:val="0"/>
                <w:numId w:val="0"/>
              </w:numPr>
              <w:spacing w:after="0" w:line="240" w:lineRule="auto"/>
              <w:ind w:left="567"/>
              <w:rPr>
                <w:rtl/>
              </w:rPr>
            </w:pPr>
            <w:bookmarkStart w:id="29" w:name="_Ref99080993"/>
          </w:p>
        </w:tc>
        <w:bookmarkEnd w:id="29"/>
        <w:tc>
          <w:tcPr>
            <w:tcW w:w="1277" w:type="dxa"/>
            <w:tcBorders>
              <w:top w:val="single" w:sz="4" w:space="0" w:color="auto"/>
            </w:tcBorders>
            <w:shd w:val="clear" w:color="auto" w:fill="auto"/>
          </w:tcPr>
          <w:p w14:paraId="68E3202F"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r>
      <w:tr w:rsidR="00101EF0" w14:paraId="68E32038" w14:textId="77777777" w:rsidTr="00033E51">
        <w:tc>
          <w:tcPr>
            <w:tcW w:w="1739" w:type="dxa"/>
            <w:shd w:val="clear" w:color="auto" w:fill="auto"/>
          </w:tcPr>
          <w:p w14:paraId="68E32031" w14:textId="77777777" w:rsidR="00101EF0" w:rsidRPr="000154F2" w:rsidRDefault="00101EF0" w:rsidP="009B6024">
            <w:pPr>
              <w:keepNext/>
              <w:keepLines/>
              <w:spacing w:after="0" w:line="240" w:lineRule="auto"/>
              <w:ind w:left="180"/>
              <w:jc w:val="center"/>
              <w:rPr>
                <w:b/>
                <w:bCs/>
                <w:rtl/>
              </w:rPr>
            </w:pPr>
          </w:p>
        </w:tc>
        <w:tc>
          <w:tcPr>
            <w:tcW w:w="141" w:type="dxa"/>
            <w:shd w:val="clear" w:color="auto" w:fill="auto"/>
          </w:tcPr>
          <w:p w14:paraId="68E32032" w14:textId="77777777" w:rsidR="00101EF0" w:rsidRPr="00EF74E7" w:rsidRDefault="00101EF0" w:rsidP="009B6024">
            <w:pPr>
              <w:keepNext/>
              <w:keepLines/>
              <w:spacing w:after="0" w:line="240" w:lineRule="auto"/>
              <w:jc w:val="center"/>
              <w:rPr>
                <w:rtl/>
              </w:rPr>
            </w:pPr>
          </w:p>
        </w:tc>
        <w:tc>
          <w:tcPr>
            <w:tcW w:w="1135" w:type="dxa"/>
            <w:shd w:val="clear" w:color="auto" w:fill="auto"/>
          </w:tcPr>
          <w:p w14:paraId="68E32033" w14:textId="77777777" w:rsidR="00101EF0" w:rsidRPr="00EF74E7" w:rsidRDefault="00101EF0" w:rsidP="009B6024">
            <w:pPr>
              <w:keepNext/>
              <w:keepLines/>
              <w:spacing w:after="0" w:line="240" w:lineRule="auto"/>
              <w:ind w:left="142"/>
              <w:jc w:val="center"/>
              <w:rPr>
                <w:rtl/>
              </w:rPr>
            </w:pPr>
          </w:p>
        </w:tc>
        <w:tc>
          <w:tcPr>
            <w:tcW w:w="284" w:type="dxa"/>
            <w:shd w:val="clear" w:color="auto" w:fill="auto"/>
          </w:tcPr>
          <w:p w14:paraId="68E32034" w14:textId="77777777" w:rsidR="00101EF0" w:rsidRPr="00EF74E7" w:rsidRDefault="00101EF0" w:rsidP="009B6024">
            <w:pPr>
              <w:keepNext/>
              <w:keepLines/>
              <w:spacing w:after="0" w:line="240" w:lineRule="auto"/>
              <w:rPr>
                <w:rtl/>
              </w:rPr>
            </w:pPr>
          </w:p>
        </w:tc>
        <w:tc>
          <w:tcPr>
            <w:tcW w:w="4678" w:type="dxa"/>
            <w:shd w:val="clear" w:color="auto" w:fill="auto"/>
          </w:tcPr>
          <w:p w14:paraId="68E32035" w14:textId="77777777" w:rsidR="00101EF0" w:rsidRPr="00EF74E7" w:rsidRDefault="00101EF0" w:rsidP="009B6024">
            <w:pPr>
              <w:keepNext/>
              <w:keepLines/>
              <w:spacing w:after="0" w:line="240" w:lineRule="auto"/>
              <w:ind w:left="142"/>
              <w:rPr>
                <w:rtl/>
              </w:rPr>
            </w:pPr>
          </w:p>
        </w:tc>
        <w:tc>
          <w:tcPr>
            <w:tcW w:w="141" w:type="dxa"/>
            <w:shd w:val="clear" w:color="auto" w:fill="auto"/>
          </w:tcPr>
          <w:p w14:paraId="68E32036" w14:textId="77777777" w:rsidR="00101EF0" w:rsidRPr="00EF74E7" w:rsidRDefault="00101EF0" w:rsidP="009B6024">
            <w:pPr>
              <w:keepNext/>
              <w:keepLines/>
              <w:spacing w:after="0" w:line="240" w:lineRule="auto"/>
              <w:rPr>
                <w:rtl/>
              </w:rPr>
            </w:pPr>
          </w:p>
        </w:tc>
        <w:tc>
          <w:tcPr>
            <w:tcW w:w="1277" w:type="dxa"/>
            <w:shd w:val="clear" w:color="auto" w:fill="auto"/>
          </w:tcPr>
          <w:p w14:paraId="68E32037" w14:textId="77777777" w:rsidR="00101EF0" w:rsidRPr="00EF74E7" w:rsidRDefault="00101EF0" w:rsidP="009B6024">
            <w:pPr>
              <w:keepNext/>
              <w:keepLines/>
              <w:spacing w:after="0" w:line="240" w:lineRule="auto"/>
              <w:ind w:left="142"/>
              <w:jc w:val="center"/>
              <w:rPr>
                <w:rtl/>
              </w:rPr>
            </w:pPr>
          </w:p>
        </w:tc>
      </w:tr>
      <w:tr w:rsidR="004B6220" w14:paraId="68E32040" w14:textId="77777777" w:rsidTr="00033E51">
        <w:tc>
          <w:tcPr>
            <w:tcW w:w="1739" w:type="dxa"/>
            <w:tcBorders>
              <w:bottom w:val="single" w:sz="4" w:space="0" w:color="auto"/>
            </w:tcBorders>
            <w:shd w:val="clear" w:color="auto" w:fill="auto"/>
          </w:tcPr>
          <w:p w14:paraId="68E32039" w14:textId="77777777" w:rsidR="004B622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3A" w14:textId="77777777" w:rsidR="004B6220" w:rsidRPr="00EF74E7" w:rsidRDefault="004B6220" w:rsidP="009B6024">
            <w:pPr>
              <w:keepNext/>
              <w:keepLines/>
              <w:spacing w:after="0" w:line="240" w:lineRule="auto"/>
              <w:jc w:val="center"/>
              <w:rPr>
                <w:rtl/>
              </w:rPr>
            </w:pPr>
          </w:p>
        </w:tc>
        <w:tc>
          <w:tcPr>
            <w:tcW w:w="1135" w:type="dxa"/>
            <w:tcBorders>
              <w:bottom w:val="single" w:sz="4" w:space="0" w:color="auto"/>
            </w:tcBorders>
            <w:shd w:val="clear" w:color="auto" w:fill="auto"/>
          </w:tcPr>
          <w:p w14:paraId="68E3203B" w14:textId="77777777" w:rsidR="004B622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3C" w14:textId="77777777" w:rsidR="004B6220" w:rsidRPr="00EF74E7" w:rsidRDefault="004B622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03D" w14:textId="77777777" w:rsidR="004B622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3E" w14:textId="77777777" w:rsidR="004B6220" w:rsidRPr="00EF74E7" w:rsidRDefault="004B622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03F" w14:textId="77777777" w:rsidR="004B622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4B6220" w14:paraId="68E3204A" w14:textId="77777777" w:rsidTr="000154F2">
        <w:tc>
          <w:tcPr>
            <w:tcW w:w="1739" w:type="dxa"/>
            <w:tcBorders>
              <w:top w:val="single" w:sz="4" w:space="0" w:color="auto"/>
            </w:tcBorders>
            <w:shd w:val="clear" w:color="auto" w:fill="auto"/>
          </w:tcPr>
          <w:p w14:paraId="68E32041" w14:textId="77777777" w:rsidR="004B6220" w:rsidRPr="000154F2" w:rsidRDefault="004B6220" w:rsidP="009B6024">
            <w:pPr>
              <w:keepNext/>
              <w:keepLines/>
              <w:spacing w:after="0" w:line="240" w:lineRule="auto"/>
              <w:ind w:left="33"/>
              <w:jc w:val="center"/>
              <w:rPr>
                <w:b/>
                <w:bCs/>
                <w:rtl/>
              </w:rPr>
            </w:pPr>
            <w:r w:rsidRPr="000154F2">
              <w:rPr>
                <w:rFonts w:hint="cs"/>
                <w:b/>
                <w:bCs/>
                <w:rtl/>
              </w:rPr>
              <w:t xml:space="preserve">חתימה וחותמת </w:t>
            </w:r>
            <w:r w:rsidR="002936ED">
              <w:rPr>
                <w:rFonts w:hint="cs"/>
                <w:b/>
                <w:bCs/>
                <w:rtl/>
              </w:rPr>
              <w:t>החבר במתמודד</w:t>
            </w:r>
          </w:p>
        </w:tc>
        <w:tc>
          <w:tcPr>
            <w:tcW w:w="141" w:type="dxa"/>
            <w:shd w:val="clear" w:color="auto" w:fill="auto"/>
          </w:tcPr>
          <w:p w14:paraId="68E32042" w14:textId="77777777" w:rsidR="004B6220" w:rsidRPr="000154F2" w:rsidRDefault="004B6220" w:rsidP="009B6024">
            <w:pPr>
              <w:keepNext/>
              <w:keepLines/>
              <w:spacing w:after="0" w:line="240" w:lineRule="auto"/>
              <w:jc w:val="center"/>
              <w:rPr>
                <w:b/>
                <w:bCs/>
                <w:rtl/>
              </w:rPr>
            </w:pPr>
          </w:p>
        </w:tc>
        <w:tc>
          <w:tcPr>
            <w:tcW w:w="1135" w:type="dxa"/>
            <w:tcBorders>
              <w:top w:val="single" w:sz="4" w:space="0" w:color="auto"/>
            </w:tcBorders>
            <w:shd w:val="clear" w:color="auto" w:fill="auto"/>
          </w:tcPr>
          <w:p w14:paraId="68E32043"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044" w14:textId="77777777" w:rsidR="004B6220" w:rsidRPr="00EF74E7" w:rsidRDefault="004B622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045" w14:textId="77777777" w:rsidR="004B6220" w:rsidRPr="000154F2" w:rsidRDefault="004B6220" w:rsidP="009B6024">
            <w:pPr>
              <w:keepNext/>
              <w:keepLines/>
              <w:spacing w:after="0" w:line="276" w:lineRule="auto"/>
              <w:ind w:left="142"/>
              <w:jc w:val="center"/>
              <w:rPr>
                <w:b/>
                <w:bCs/>
                <w:rtl/>
              </w:rPr>
            </w:pPr>
            <w:r w:rsidRPr="000154F2">
              <w:rPr>
                <w:rFonts w:hint="cs"/>
                <w:b/>
                <w:bCs/>
                <w:rtl/>
              </w:rPr>
              <w:t>חתימת וחותמת עו"ד</w:t>
            </w:r>
          </w:p>
          <w:p w14:paraId="68E32046" w14:textId="77777777" w:rsidR="004B6220" w:rsidRPr="000154F2" w:rsidRDefault="004B622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sidR="002936ED">
              <w:rPr>
                <w:rFonts w:hint="cs"/>
                <w:sz w:val="16"/>
                <w:szCs w:val="16"/>
                <w:rtl/>
              </w:rPr>
              <w:t>החבר</w:t>
            </w:r>
            <w:r w:rsidRPr="000154F2">
              <w:rPr>
                <w:rFonts w:hint="cs"/>
                <w:sz w:val="16"/>
                <w:szCs w:val="16"/>
                <w:rtl/>
              </w:rPr>
              <w:t xml:space="preserve"> במ</w:t>
            </w:r>
            <w:r w:rsidR="001C365C">
              <w:rPr>
                <w:rFonts w:hint="cs"/>
                <w:sz w:val="16"/>
                <w:szCs w:val="16"/>
                <w:rtl/>
              </w:rPr>
              <w:t>תמודד</w:t>
            </w:r>
            <w:r w:rsidRPr="000154F2">
              <w:rPr>
                <w:rFonts w:hint="cs"/>
                <w:sz w:val="16"/>
                <w:szCs w:val="16"/>
                <w:rtl/>
              </w:rPr>
              <w:t xml:space="preserve"> הינם מורשי חתימה מטעמו, ורשאים לחייב אותו למטרות </w:t>
            </w:r>
            <w:r w:rsidR="00033E51">
              <w:rPr>
                <w:rFonts w:hint="cs"/>
                <w:sz w:val="16"/>
                <w:szCs w:val="16"/>
                <w:rtl/>
              </w:rPr>
              <w:t>שלב</w:t>
            </w:r>
            <w:r w:rsidR="00033E51" w:rsidRPr="000154F2">
              <w:rPr>
                <w:rFonts w:hint="cs"/>
                <w:sz w:val="16"/>
                <w:szCs w:val="16"/>
                <w:rtl/>
              </w:rPr>
              <w:t xml:space="preserve"> </w:t>
            </w:r>
            <w:r w:rsidRPr="000154F2">
              <w:rPr>
                <w:rFonts w:hint="cs"/>
                <w:sz w:val="16"/>
                <w:szCs w:val="16"/>
                <w:rtl/>
              </w:rPr>
              <w:t>המיון המוקדם.</w:t>
            </w:r>
          </w:p>
          <w:p w14:paraId="68E32047" w14:textId="77777777" w:rsidR="004B6220" w:rsidRPr="00EF74E7" w:rsidRDefault="004B622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sidR="002936ED">
              <w:rPr>
                <w:rFonts w:hint="cs"/>
                <w:sz w:val="16"/>
                <w:szCs w:val="16"/>
                <w:rtl/>
              </w:rPr>
              <w:t>החבר</w:t>
            </w:r>
            <w:r w:rsidRPr="000154F2">
              <w:rPr>
                <w:rFonts w:hint="cs"/>
                <w:sz w:val="16"/>
                <w:szCs w:val="16"/>
                <w:rtl/>
              </w:rPr>
              <w:t xml:space="preserve"> במ</w:t>
            </w:r>
            <w:r w:rsidR="001C365C">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048" w14:textId="77777777" w:rsidR="004B6220" w:rsidRPr="00EF74E7" w:rsidRDefault="004B6220" w:rsidP="009B6024">
            <w:pPr>
              <w:pStyle w:val="2"/>
              <w:keepNext/>
              <w:keepLines/>
              <w:numPr>
                <w:ilvl w:val="0"/>
                <w:numId w:val="0"/>
              </w:numPr>
              <w:spacing w:after="0" w:line="240" w:lineRule="auto"/>
              <w:ind w:left="567"/>
              <w:rPr>
                <w:rtl/>
              </w:rPr>
            </w:pPr>
            <w:bookmarkStart w:id="30" w:name="_Ref99080994"/>
          </w:p>
        </w:tc>
        <w:bookmarkEnd w:id="30"/>
        <w:tc>
          <w:tcPr>
            <w:tcW w:w="1277" w:type="dxa"/>
            <w:tcBorders>
              <w:top w:val="single" w:sz="4" w:space="0" w:color="auto"/>
            </w:tcBorders>
            <w:shd w:val="clear" w:color="auto" w:fill="auto"/>
          </w:tcPr>
          <w:p w14:paraId="68E32049"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r>
      <w:tr w:rsidR="004B6220" w14:paraId="68E32054" w14:textId="77777777" w:rsidTr="00833D30">
        <w:trPr>
          <w:trHeight w:val="317"/>
        </w:trPr>
        <w:tc>
          <w:tcPr>
            <w:tcW w:w="1739" w:type="dxa"/>
            <w:shd w:val="clear" w:color="auto" w:fill="auto"/>
          </w:tcPr>
          <w:p w14:paraId="68E3204B" w14:textId="77777777" w:rsidR="004B6220" w:rsidRDefault="004B6220" w:rsidP="009B6024">
            <w:pPr>
              <w:keepNext/>
              <w:keepLines/>
              <w:spacing w:after="0" w:line="240" w:lineRule="auto"/>
              <w:ind w:left="180"/>
              <w:jc w:val="left"/>
              <w:rPr>
                <w:b/>
                <w:bCs/>
                <w:rtl/>
              </w:rPr>
            </w:pPr>
          </w:p>
          <w:p w14:paraId="68E3204C" w14:textId="77777777" w:rsidR="00857F83" w:rsidRDefault="00857F83" w:rsidP="009B6024">
            <w:pPr>
              <w:keepNext/>
              <w:keepLines/>
              <w:spacing w:after="0" w:line="240" w:lineRule="auto"/>
              <w:ind w:left="180"/>
              <w:jc w:val="left"/>
              <w:rPr>
                <w:b/>
                <w:bCs/>
                <w:rtl/>
              </w:rPr>
            </w:pPr>
          </w:p>
          <w:p w14:paraId="68E3204D" w14:textId="77777777" w:rsidR="00857F83" w:rsidRPr="000154F2" w:rsidRDefault="00857F83" w:rsidP="009B6024">
            <w:pPr>
              <w:keepNext/>
              <w:keepLines/>
              <w:spacing w:after="0" w:line="240" w:lineRule="auto"/>
              <w:ind w:left="180"/>
              <w:jc w:val="left"/>
              <w:rPr>
                <w:b/>
                <w:bCs/>
                <w:rtl/>
              </w:rPr>
            </w:pPr>
          </w:p>
        </w:tc>
        <w:tc>
          <w:tcPr>
            <w:tcW w:w="141" w:type="dxa"/>
            <w:shd w:val="clear" w:color="auto" w:fill="auto"/>
          </w:tcPr>
          <w:p w14:paraId="68E3204E" w14:textId="77777777" w:rsidR="004B6220" w:rsidRPr="00EF74E7" w:rsidRDefault="004B6220" w:rsidP="009B6024">
            <w:pPr>
              <w:keepNext/>
              <w:keepLines/>
              <w:spacing w:after="0" w:line="240" w:lineRule="auto"/>
              <w:rPr>
                <w:rtl/>
              </w:rPr>
            </w:pPr>
          </w:p>
        </w:tc>
        <w:tc>
          <w:tcPr>
            <w:tcW w:w="1135" w:type="dxa"/>
            <w:shd w:val="clear" w:color="auto" w:fill="auto"/>
          </w:tcPr>
          <w:p w14:paraId="68E3204F" w14:textId="77777777" w:rsidR="004B6220" w:rsidRPr="00EF74E7" w:rsidRDefault="004B6220" w:rsidP="009B6024">
            <w:pPr>
              <w:keepNext/>
              <w:keepLines/>
              <w:spacing w:after="0" w:line="240" w:lineRule="auto"/>
              <w:ind w:left="142"/>
              <w:rPr>
                <w:rtl/>
              </w:rPr>
            </w:pPr>
          </w:p>
        </w:tc>
        <w:tc>
          <w:tcPr>
            <w:tcW w:w="284" w:type="dxa"/>
            <w:shd w:val="clear" w:color="auto" w:fill="auto"/>
          </w:tcPr>
          <w:p w14:paraId="68E32050" w14:textId="77777777" w:rsidR="004B6220" w:rsidRPr="00EF74E7" w:rsidRDefault="004B6220" w:rsidP="009B6024">
            <w:pPr>
              <w:keepNext/>
              <w:keepLines/>
              <w:spacing w:after="0" w:line="240" w:lineRule="auto"/>
              <w:rPr>
                <w:rtl/>
              </w:rPr>
            </w:pPr>
          </w:p>
        </w:tc>
        <w:tc>
          <w:tcPr>
            <w:tcW w:w="4678" w:type="dxa"/>
            <w:shd w:val="clear" w:color="auto" w:fill="auto"/>
          </w:tcPr>
          <w:p w14:paraId="68E32051" w14:textId="77777777" w:rsidR="004B6220" w:rsidRPr="00EF74E7" w:rsidRDefault="004B6220" w:rsidP="009B6024">
            <w:pPr>
              <w:keepNext/>
              <w:keepLines/>
              <w:spacing w:after="0" w:line="240" w:lineRule="auto"/>
              <w:rPr>
                <w:rtl/>
              </w:rPr>
            </w:pPr>
          </w:p>
        </w:tc>
        <w:tc>
          <w:tcPr>
            <w:tcW w:w="141" w:type="dxa"/>
            <w:shd w:val="clear" w:color="auto" w:fill="auto"/>
          </w:tcPr>
          <w:p w14:paraId="68E32052" w14:textId="77777777" w:rsidR="004B6220" w:rsidRPr="00EF74E7" w:rsidRDefault="004B6220" w:rsidP="009B6024">
            <w:pPr>
              <w:keepNext/>
              <w:keepLines/>
              <w:spacing w:after="0" w:line="240" w:lineRule="auto"/>
              <w:rPr>
                <w:rtl/>
              </w:rPr>
            </w:pPr>
          </w:p>
        </w:tc>
        <w:tc>
          <w:tcPr>
            <w:tcW w:w="1277" w:type="dxa"/>
            <w:shd w:val="clear" w:color="auto" w:fill="auto"/>
          </w:tcPr>
          <w:p w14:paraId="68E32053" w14:textId="77777777" w:rsidR="004B6220" w:rsidRPr="00EF74E7" w:rsidRDefault="004B6220" w:rsidP="009B6024">
            <w:pPr>
              <w:keepNext/>
              <w:keepLines/>
              <w:spacing w:after="0" w:line="240" w:lineRule="auto"/>
              <w:ind w:left="142"/>
              <w:rPr>
                <w:rtl/>
              </w:rPr>
            </w:pPr>
          </w:p>
        </w:tc>
      </w:tr>
      <w:tr w:rsidR="00833D30" w14:paraId="68E3205C" w14:textId="77777777" w:rsidTr="00833D30">
        <w:tc>
          <w:tcPr>
            <w:tcW w:w="1739" w:type="dxa"/>
            <w:shd w:val="clear" w:color="auto" w:fill="auto"/>
          </w:tcPr>
          <w:p w14:paraId="68E32055" w14:textId="77777777" w:rsidR="00833D30" w:rsidRPr="000154F2" w:rsidRDefault="00833D30" w:rsidP="009B6024">
            <w:pPr>
              <w:keepNext/>
              <w:keepLines/>
              <w:spacing w:after="0" w:line="240" w:lineRule="auto"/>
              <w:ind w:left="33"/>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56" w14:textId="77777777" w:rsidR="00833D30" w:rsidRPr="000154F2" w:rsidRDefault="00833D30" w:rsidP="009B6024">
            <w:pPr>
              <w:keepNext/>
              <w:keepLines/>
              <w:spacing w:after="0" w:line="240" w:lineRule="auto"/>
              <w:rPr>
                <w:b/>
                <w:bCs/>
                <w:rtl/>
              </w:rPr>
            </w:pPr>
          </w:p>
        </w:tc>
        <w:tc>
          <w:tcPr>
            <w:tcW w:w="1135" w:type="dxa"/>
            <w:shd w:val="clear" w:color="auto" w:fill="auto"/>
          </w:tcPr>
          <w:p w14:paraId="68E32057"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58" w14:textId="77777777" w:rsidR="00833D30" w:rsidRPr="00EF74E7" w:rsidRDefault="00833D30" w:rsidP="009B6024">
            <w:pPr>
              <w:pStyle w:val="2"/>
              <w:keepNext/>
              <w:keepLines/>
              <w:numPr>
                <w:ilvl w:val="0"/>
                <w:numId w:val="0"/>
              </w:numPr>
              <w:spacing w:after="0" w:line="240" w:lineRule="auto"/>
              <w:ind w:left="567"/>
              <w:rPr>
                <w:rtl/>
              </w:rPr>
            </w:pPr>
          </w:p>
        </w:tc>
        <w:tc>
          <w:tcPr>
            <w:tcW w:w="4678" w:type="dxa"/>
            <w:shd w:val="clear" w:color="auto" w:fill="auto"/>
          </w:tcPr>
          <w:p w14:paraId="68E32059"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5A" w14:textId="77777777" w:rsidR="00833D30" w:rsidRPr="00EF74E7" w:rsidRDefault="00833D30" w:rsidP="009B6024">
            <w:pPr>
              <w:pStyle w:val="2"/>
              <w:keepNext/>
              <w:keepLines/>
              <w:numPr>
                <w:ilvl w:val="0"/>
                <w:numId w:val="0"/>
              </w:numPr>
              <w:spacing w:after="0" w:line="240" w:lineRule="auto"/>
              <w:ind w:left="567"/>
              <w:rPr>
                <w:rtl/>
              </w:rPr>
            </w:pPr>
          </w:p>
        </w:tc>
        <w:tc>
          <w:tcPr>
            <w:tcW w:w="1277" w:type="dxa"/>
            <w:shd w:val="clear" w:color="auto" w:fill="auto"/>
          </w:tcPr>
          <w:p w14:paraId="68E3205B"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4B6220" w14:paraId="68E32066" w14:textId="77777777" w:rsidTr="000154F2">
        <w:tc>
          <w:tcPr>
            <w:tcW w:w="1739" w:type="dxa"/>
            <w:tcBorders>
              <w:top w:val="single" w:sz="4" w:space="0" w:color="auto"/>
            </w:tcBorders>
            <w:shd w:val="clear" w:color="auto" w:fill="auto"/>
          </w:tcPr>
          <w:p w14:paraId="68E3205D" w14:textId="77777777" w:rsidR="004B6220" w:rsidRPr="000154F2" w:rsidRDefault="004B6220" w:rsidP="009B6024">
            <w:pPr>
              <w:keepNext/>
              <w:keepLines/>
              <w:spacing w:after="0" w:line="240" w:lineRule="auto"/>
              <w:ind w:left="33"/>
              <w:jc w:val="center"/>
              <w:rPr>
                <w:b/>
                <w:bCs/>
                <w:rtl/>
              </w:rPr>
            </w:pPr>
            <w:r w:rsidRPr="000154F2">
              <w:rPr>
                <w:rFonts w:hint="cs"/>
                <w:b/>
                <w:bCs/>
                <w:rtl/>
              </w:rPr>
              <w:t xml:space="preserve">חתימה וחותמת </w:t>
            </w:r>
            <w:r w:rsidR="002936ED">
              <w:rPr>
                <w:rFonts w:hint="cs"/>
                <w:b/>
                <w:bCs/>
                <w:rtl/>
              </w:rPr>
              <w:t>החבר במתמודד</w:t>
            </w:r>
          </w:p>
        </w:tc>
        <w:tc>
          <w:tcPr>
            <w:tcW w:w="141" w:type="dxa"/>
            <w:shd w:val="clear" w:color="auto" w:fill="auto"/>
          </w:tcPr>
          <w:p w14:paraId="68E3205E" w14:textId="77777777" w:rsidR="004B6220" w:rsidRPr="000154F2" w:rsidRDefault="004B6220" w:rsidP="009B6024">
            <w:pPr>
              <w:keepNext/>
              <w:keepLines/>
              <w:spacing w:after="0" w:line="240" w:lineRule="auto"/>
              <w:rPr>
                <w:b/>
                <w:bCs/>
                <w:rtl/>
              </w:rPr>
            </w:pPr>
          </w:p>
        </w:tc>
        <w:tc>
          <w:tcPr>
            <w:tcW w:w="1135" w:type="dxa"/>
            <w:tcBorders>
              <w:top w:val="single" w:sz="4" w:space="0" w:color="auto"/>
            </w:tcBorders>
            <w:shd w:val="clear" w:color="auto" w:fill="auto"/>
          </w:tcPr>
          <w:p w14:paraId="68E3205F"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060" w14:textId="77777777" w:rsidR="004B6220" w:rsidRPr="00EF74E7" w:rsidRDefault="004B622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061" w14:textId="77777777" w:rsidR="004B6220" w:rsidRPr="000154F2" w:rsidRDefault="004B6220" w:rsidP="009B6024">
            <w:pPr>
              <w:keepNext/>
              <w:keepLines/>
              <w:spacing w:after="0" w:line="276" w:lineRule="auto"/>
              <w:ind w:left="142"/>
              <w:jc w:val="center"/>
              <w:rPr>
                <w:b/>
                <w:bCs/>
                <w:rtl/>
              </w:rPr>
            </w:pPr>
            <w:r w:rsidRPr="000154F2">
              <w:rPr>
                <w:rFonts w:hint="cs"/>
                <w:b/>
                <w:bCs/>
                <w:rtl/>
              </w:rPr>
              <w:t>חתימת וחותמת עו"ד</w:t>
            </w:r>
          </w:p>
          <w:p w14:paraId="68E32062" w14:textId="77777777" w:rsidR="004B6220" w:rsidRPr="000154F2" w:rsidRDefault="004B622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sidR="002936ED">
              <w:rPr>
                <w:rFonts w:hint="cs"/>
                <w:sz w:val="16"/>
                <w:szCs w:val="16"/>
                <w:rtl/>
              </w:rPr>
              <w:t>החבר</w:t>
            </w:r>
            <w:r w:rsidRPr="000154F2">
              <w:rPr>
                <w:rFonts w:hint="cs"/>
                <w:sz w:val="16"/>
                <w:szCs w:val="16"/>
                <w:rtl/>
              </w:rPr>
              <w:t xml:space="preserve"> במ</w:t>
            </w:r>
            <w:r w:rsidR="00B313AA">
              <w:rPr>
                <w:rFonts w:hint="cs"/>
                <w:sz w:val="16"/>
                <w:szCs w:val="16"/>
                <w:rtl/>
              </w:rPr>
              <w:t>תמודד</w:t>
            </w:r>
            <w:r w:rsidRPr="000154F2">
              <w:rPr>
                <w:rFonts w:hint="cs"/>
                <w:sz w:val="16"/>
                <w:szCs w:val="16"/>
                <w:rtl/>
              </w:rPr>
              <w:t xml:space="preserve"> הינם מורשי חתימה מטעמו, ורשאים לחייב אותו למטרות </w:t>
            </w:r>
            <w:r w:rsidR="00033E51">
              <w:rPr>
                <w:rFonts w:hint="cs"/>
                <w:sz w:val="16"/>
                <w:szCs w:val="16"/>
                <w:rtl/>
              </w:rPr>
              <w:t>שלב</w:t>
            </w:r>
            <w:r w:rsidR="00033E51" w:rsidRPr="000154F2">
              <w:rPr>
                <w:rFonts w:hint="cs"/>
                <w:sz w:val="16"/>
                <w:szCs w:val="16"/>
                <w:rtl/>
              </w:rPr>
              <w:t xml:space="preserve"> </w:t>
            </w:r>
            <w:r w:rsidRPr="000154F2">
              <w:rPr>
                <w:rFonts w:hint="cs"/>
                <w:sz w:val="16"/>
                <w:szCs w:val="16"/>
                <w:rtl/>
              </w:rPr>
              <w:t>המיון המוקדם.</w:t>
            </w:r>
          </w:p>
          <w:p w14:paraId="68E32063" w14:textId="77777777" w:rsidR="004B6220" w:rsidRPr="00EF74E7" w:rsidRDefault="004B622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sidR="002936ED">
              <w:rPr>
                <w:rFonts w:hint="cs"/>
                <w:sz w:val="16"/>
                <w:szCs w:val="16"/>
                <w:rtl/>
              </w:rPr>
              <w:t>החבר</w:t>
            </w:r>
            <w:r w:rsidRPr="000154F2">
              <w:rPr>
                <w:rFonts w:hint="cs"/>
                <w:sz w:val="16"/>
                <w:szCs w:val="16"/>
                <w:rtl/>
              </w:rPr>
              <w:t xml:space="preserve"> במ</w:t>
            </w:r>
            <w:r w:rsidR="00B313AA">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064" w14:textId="77777777" w:rsidR="004B6220" w:rsidRPr="00EF74E7" w:rsidRDefault="004B6220" w:rsidP="009B6024">
            <w:pPr>
              <w:pStyle w:val="2"/>
              <w:keepNext/>
              <w:keepLines/>
              <w:numPr>
                <w:ilvl w:val="0"/>
                <w:numId w:val="0"/>
              </w:numPr>
              <w:spacing w:after="0" w:line="240" w:lineRule="auto"/>
              <w:ind w:left="567"/>
              <w:rPr>
                <w:rtl/>
              </w:rPr>
            </w:pPr>
            <w:bookmarkStart w:id="31" w:name="_Ref99080997"/>
          </w:p>
        </w:tc>
        <w:bookmarkEnd w:id="31"/>
        <w:tc>
          <w:tcPr>
            <w:tcW w:w="1277" w:type="dxa"/>
            <w:tcBorders>
              <w:top w:val="single" w:sz="4" w:space="0" w:color="auto"/>
            </w:tcBorders>
            <w:shd w:val="clear" w:color="auto" w:fill="auto"/>
          </w:tcPr>
          <w:p w14:paraId="68E32065" w14:textId="77777777" w:rsidR="004B6220" w:rsidRPr="000154F2" w:rsidRDefault="004B6220" w:rsidP="009B6024">
            <w:pPr>
              <w:keepNext/>
              <w:keepLines/>
              <w:spacing w:after="0" w:line="240" w:lineRule="auto"/>
              <w:ind w:left="142"/>
              <w:jc w:val="center"/>
              <w:rPr>
                <w:b/>
                <w:bCs/>
                <w:rtl/>
              </w:rPr>
            </w:pPr>
            <w:r w:rsidRPr="000154F2">
              <w:rPr>
                <w:rFonts w:hint="cs"/>
                <w:b/>
                <w:bCs/>
                <w:rtl/>
              </w:rPr>
              <w:t>תאריך</w:t>
            </w:r>
          </w:p>
        </w:tc>
      </w:tr>
    </w:tbl>
    <w:p w14:paraId="68E32067" w14:textId="77777777" w:rsidR="004B6220" w:rsidRDefault="004B6220" w:rsidP="009B6024">
      <w:pPr>
        <w:pStyle w:val="1"/>
        <w:keepNext/>
        <w:keepLines/>
        <w:jc w:val="center"/>
        <w:rPr>
          <w:rtl/>
        </w:rPr>
        <w:sectPr w:rsidR="004B6220" w:rsidSect="000E3BDA">
          <w:headerReference w:type="default" r:id="rId12"/>
          <w:footerReference w:type="default" r:id="rId13"/>
          <w:type w:val="continuous"/>
          <w:pgSz w:w="11906" w:h="16838" w:code="9"/>
          <w:pgMar w:top="1418" w:right="1418" w:bottom="1418" w:left="1418" w:header="851" w:footer="90" w:gutter="0"/>
          <w:cols w:space="720"/>
          <w:bidi/>
          <w:rtlGutter/>
        </w:sectPr>
      </w:pPr>
      <w:bookmarkStart w:id="32" w:name="_Ref99272273"/>
      <w:bookmarkStart w:id="33" w:name="_Toc103935815"/>
    </w:p>
    <w:p w14:paraId="68E32068" w14:textId="77777777" w:rsidR="004B6220" w:rsidRDefault="004B6220" w:rsidP="009B6024">
      <w:pPr>
        <w:pStyle w:val="1"/>
        <w:keepNext/>
        <w:keepLines/>
        <w:jc w:val="center"/>
        <w:rPr>
          <w:rtl/>
        </w:rPr>
        <w:sectPr w:rsidR="004B6220" w:rsidSect="000E3BDA">
          <w:type w:val="continuous"/>
          <w:pgSz w:w="11906" w:h="16838" w:code="9"/>
          <w:pgMar w:top="1418" w:right="1418" w:bottom="1418" w:left="1418" w:header="851" w:footer="90" w:gutter="0"/>
          <w:cols w:space="720"/>
          <w:bidi/>
          <w:rtlGutter/>
        </w:sectPr>
      </w:pPr>
    </w:p>
    <w:p w14:paraId="68E32069" w14:textId="77777777" w:rsidR="004B6220" w:rsidRPr="00276C2E" w:rsidRDefault="00033E51" w:rsidP="009B6024">
      <w:pPr>
        <w:keepNext/>
        <w:keepLines/>
        <w:spacing w:line="240" w:lineRule="auto"/>
        <w:jc w:val="center"/>
        <w:rPr>
          <w:b/>
          <w:bCs/>
          <w:sz w:val="24"/>
          <w:u w:val="single"/>
          <w:rtl/>
        </w:rPr>
      </w:pPr>
      <w:r>
        <w:rPr>
          <w:rFonts w:hint="cs"/>
          <w:b/>
          <w:bCs/>
          <w:u w:val="single"/>
          <w:rtl/>
        </w:rPr>
        <w:lastRenderedPageBreak/>
        <w:t xml:space="preserve">טופס מס' 2 </w:t>
      </w:r>
      <w:r>
        <w:rPr>
          <w:b/>
          <w:bCs/>
          <w:u w:val="single"/>
          <w:rtl/>
        </w:rPr>
        <w:t>–</w:t>
      </w:r>
      <w:r>
        <w:rPr>
          <w:rFonts w:hint="cs"/>
          <w:b/>
          <w:bCs/>
          <w:u w:val="single"/>
          <w:rtl/>
        </w:rPr>
        <w:t xml:space="preserve"> </w:t>
      </w:r>
      <w:r w:rsidR="004B6220" w:rsidRPr="00276C2E">
        <w:rPr>
          <w:rFonts w:hint="cs"/>
          <w:b/>
          <w:bCs/>
          <w:sz w:val="24"/>
          <w:u w:val="single"/>
          <w:rtl/>
        </w:rPr>
        <w:t>המ</w:t>
      </w:r>
      <w:r w:rsidR="00B313AA">
        <w:rPr>
          <w:rFonts w:hint="cs"/>
          <w:b/>
          <w:bCs/>
          <w:sz w:val="24"/>
          <w:u w:val="single"/>
          <w:rtl/>
        </w:rPr>
        <w:t>תמודד</w:t>
      </w:r>
      <w:bookmarkEnd w:id="32"/>
      <w:bookmarkEnd w:id="33"/>
    </w:p>
    <w:p w14:paraId="68E3206A" w14:textId="77777777" w:rsidR="004B6220" w:rsidRDefault="004B6220" w:rsidP="009B6024">
      <w:pPr>
        <w:keepNext/>
        <w:keepLines/>
        <w:spacing w:line="240" w:lineRule="auto"/>
        <w:jc w:val="center"/>
        <w:rPr>
          <w:szCs w:val="20"/>
          <w:rtl/>
        </w:rPr>
      </w:pPr>
      <w:r w:rsidRPr="008F337D">
        <w:rPr>
          <w:rFonts w:hint="cs"/>
          <w:szCs w:val="20"/>
          <w:rtl/>
        </w:rPr>
        <w:t xml:space="preserve">(טופס זה ימולא </w:t>
      </w:r>
      <w:r w:rsidR="00C65D87">
        <w:rPr>
          <w:rFonts w:hint="cs"/>
          <w:szCs w:val="20"/>
          <w:rtl/>
        </w:rPr>
        <w:t xml:space="preserve">וייחתם </w:t>
      </w:r>
      <w:r w:rsidRPr="008F337D">
        <w:rPr>
          <w:rFonts w:hint="cs"/>
          <w:szCs w:val="20"/>
          <w:rtl/>
        </w:rPr>
        <w:t>על ידי המ</w:t>
      </w:r>
      <w:r w:rsidR="00B313AA">
        <w:rPr>
          <w:rFonts w:hint="cs"/>
          <w:szCs w:val="20"/>
          <w:rtl/>
        </w:rPr>
        <w:t>תמודד</w:t>
      </w:r>
      <w:r>
        <w:rPr>
          <w:rFonts w:hint="cs"/>
          <w:szCs w:val="20"/>
          <w:rtl/>
        </w:rPr>
        <w:t xml:space="preserve"> </w:t>
      </w:r>
      <w:r w:rsidR="00C65D87" w:rsidRPr="006D1313">
        <w:rPr>
          <w:rFonts w:hint="cs"/>
          <w:szCs w:val="20"/>
          <w:rtl/>
        </w:rPr>
        <w:t>(ככל שהמ</w:t>
      </w:r>
      <w:r w:rsidR="00C65D87">
        <w:rPr>
          <w:rFonts w:hint="cs"/>
          <w:szCs w:val="20"/>
          <w:rtl/>
        </w:rPr>
        <w:t>תמודד</w:t>
      </w:r>
      <w:r w:rsidR="00C65D87" w:rsidRPr="006D1313">
        <w:rPr>
          <w:rFonts w:hint="cs"/>
          <w:szCs w:val="20"/>
          <w:rtl/>
        </w:rPr>
        <w:t xml:space="preserve"> התאגד</w:t>
      </w:r>
      <w:r w:rsidR="00C65D87" w:rsidRPr="00152FD2">
        <w:rPr>
          <w:szCs w:val="20"/>
          <w:rtl/>
        </w:rPr>
        <w:t xml:space="preserve"> עובר למועד הגשת מסמכי ההגשה</w:t>
      </w:r>
      <w:r w:rsidR="00C65D87" w:rsidRPr="006D1313">
        <w:rPr>
          <w:rFonts w:hint="cs"/>
          <w:szCs w:val="20"/>
          <w:rtl/>
        </w:rPr>
        <w:t>)</w:t>
      </w:r>
      <w:r w:rsidR="00C65D87">
        <w:rPr>
          <w:rFonts w:hint="cs"/>
          <w:szCs w:val="20"/>
          <w:rtl/>
        </w:rPr>
        <w:t xml:space="preserve">, </w:t>
      </w:r>
      <w:r>
        <w:rPr>
          <w:rFonts w:hint="cs"/>
          <w:szCs w:val="20"/>
          <w:rtl/>
        </w:rPr>
        <w:t>ו</w:t>
      </w:r>
      <w:r w:rsidR="00C65D87">
        <w:rPr>
          <w:rFonts w:hint="cs"/>
          <w:szCs w:val="20"/>
          <w:rtl/>
        </w:rPr>
        <w:t xml:space="preserve">כן על ידי </w:t>
      </w:r>
      <w:r w:rsidR="00B313AA">
        <w:rPr>
          <w:rFonts w:hint="cs"/>
          <w:szCs w:val="20"/>
          <w:rtl/>
        </w:rPr>
        <w:t>כל חבר</w:t>
      </w:r>
      <w:r>
        <w:rPr>
          <w:rFonts w:hint="cs"/>
          <w:szCs w:val="20"/>
          <w:rtl/>
        </w:rPr>
        <w:t xml:space="preserve"> במ</w:t>
      </w:r>
      <w:r w:rsidR="00B313AA">
        <w:rPr>
          <w:rFonts w:hint="cs"/>
          <w:szCs w:val="20"/>
          <w:rtl/>
        </w:rPr>
        <w:t>תמודד</w:t>
      </w:r>
      <w:r w:rsidRPr="008F337D">
        <w:rPr>
          <w:rFonts w:hint="cs"/>
          <w:szCs w:val="20"/>
          <w:rtl/>
        </w:rPr>
        <w:t>)</w:t>
      </w:r>
    </w:p>
    <w:p w14:paraId="68E3206B" w14:textId="77777777" w:rsidR="00CB65CD" w:rsidRPr="00241FF6" w:rsidRDefault="00CB65CD" w:rsidP="00CB65CD">
      <w:pPr>
        <w:keepNext/>
        <w:keepLines/>
        <w:spacing w:after="0" w:line="240" w:lineRule="auto"/>
        <w:contextualSpacing/>
        <w:rPr>
          <w:rtl/>
        </w:rPr>
      </w:pPr>
      <w:r w:rsidRPr="00CB65CD">
        <w:rPr>
          <w:rFonts w:hint="eastAsia"/>
          <w:rtl/>
        </w:rPr>
        <w:t>לכבוד</w:t>
      </w:r>
      <w:r w:rsidRPr="00241FF6">
        <w:rPr>
          <w:rtl/>
        </w:rPr>
        <w:t xml:space="preserve"> </w:t>
      </w:r>
    </w:p>
    <w:p w14:paraId="68E3206C" w14:textId="77777777" w:rsidR="00CB65CD" w:rsidRPr="00241FF6" w:rsidRDefault="00CB65CD" w:rsidP="00CB65CD">
      <w:pPr>
        <w:keepNext/>
        <w:keepLines/>
        <w:spacing w:after="0" w:line="240" w:lineRule="auto"/>
        <w:contextualSpacing/>
        <w:rPr>
          <w:rtl/>
        </w:rPr>
      </w:pPr>
      <w:r w:rsidRPr="00241FF6">
        <w:rPr>
          <w:rFonts w:hint="cs"/>
          <w:rtl/>
        </w:rPr>
        <w:t>מר יריב נחמה</w:t>
      </w:r>
      <w:r w:rsidRPr="00241FF6">
        <w:rPr>
          <w:rFonts w:hint="cs"/>
          <w:rtl/>
        </w:rPr>
        <w:tab/>
      </w:r>
      <w:r w:rsidRPr="00241FF6">
        <w:rPr>
          <w:u w:val="single"/>
          <w:rtl/>
        </w:rPr>
        <w:br/>
      </w:r>
      <w:r w:rsidRPr="00241FF6">
        <w:rPr>
          <w:rFonts w:hint="cs"/>
          <w:rtl/>
        </w:rPr>
        <w:t>יו"ר וועדת המכרזים</w:t>
      </w:r>
    </w:p>
    <w:p w14:paraId="68E3206D" w14:textId="77777777" w:rsidR="00CB65CD" w:rsidRDefault="00CB65CD" w:rsidP="00CB65CD">
      <w:pPr>
        <w:keepNext/>
        <w:keepLines/>
        <w:spacing w:after="0"/>
        <w:rPr>
          <w:b/>
          <w:bCs/>
          <w:u w:val="single"/>
          <w:rtl/>
        </w:rPr>
      </w:pPr>
    </w:p>
    <w:p w14:paraId="68E3206E" w14:textId="77777777" w:rsidR="00CB65CD" w:rsidRPr="008B6663" w:rsidRDefault="00CB65CD" w:rsidP="00CB65CD">
      <w:pPr>
        <w:keepNext/>
        <w:keepLines/>
        <w:spacing w:after="0" w:line="480" w:lineRule="auto"/>
        <w:rPr>
          <w:rtl/>
        </w:rPr>
      </w:pPr>
      <w:r w:rsidRPr="008B6663">
        <w:rPr>
          <w:rFonts w:hint="cs"/>
          <w:rtl/>
        </w:rPr>
        <w:t>א.נ.,</w:t>
      </w:r>
    </w:p>
    <w:p w14:paraId="68E3206F" w14:textId="77777777" w:rsidR="00A7679A" w:rsidRPr="00454EC0" w:rsidRDefault="00957E3F" w:rsidP="00A7679A">
      <w:pPr>
        <w:keepNext/>
        <w:keepLines/>
        <w:spacing w:after="0"/>
        <w:jc w:val="center"/>
        <w:rPr>
          <w:b/>
          <w:bCs/>
          <w:u w:val="single"/>
          <w:rtl/>
        </w:rPr>
      </w:pPr>
      <w:bookmarkStart w:id="34" w:name="_Toc103935816"/>
      <w:bookmarkStart w:id="35" w:name="_Toc178923508"/>
      <w:r w:rsidRPr="008B6663">
        <w:rPr>
          <w:rFonts w:hint="cs"/>
          <w:b/>
          <w:bCs/>
          <w:rtl/>
        </w:rPr>
        <w:t xml:space="preserve">הנדון: </w:t>
      </w:r>
      <w:r w:rsidR="00A7679A">
        <w:rPr>
          <w:rFonts w:hint="cs"/>
          <w:b/>
          <w:bCs/>
          <w:u w:val="single"/>
          <w:rtl/>
        </w:rPr>
        <w:t xml:space="preserve">הליך מיון מוקדם למכרז </w:t>
      </w:r>
      <w:r w:rsidR="00A7679A" w:rsidRPr="008B6663">
        <w:rPr>
          <w:b/>
          <w:bCs/>
          <w:u w:val="single"/>
          <w:rtl/>
        </w:rPr>
        <w:t xml:space="preserve">למימון, </w:t>
      </w:r>
      <w:r w:rsidR="00A7679A" w:rsidRPr="00291368">
        <w:rPr>
          <w:b/>
          <w:bCs/>
          <w:u w:val="single"/>
          <w:rtl/>
        </w:rPr>
        <w:t>תכנון</w:t>
      </w:r>
      <w:r w:rsidR="00A7679A">
        <w:rPr>
          <w:rFonts w:hint="cs"/>
          <w:b/>
          <w:bCs/>
          <w:u w:val="single"/>
          <w:rtl/>
        </w:rPr>
        <w:t xml:space="preserve"> הקמה ותפעול של מערך</w:t>
      </w:r>
      <w:r w:rsidR="00A7679A" w:rsidRPr="008B6663">
        <w:rPr>
          <w:b/>
          <w:bCs/>
          <w:u w:val="single"/>
          <w:rtl/>
        </w:rPr>
        <w:t xml:space="preserve"> </w:t>
      </w:r>
      <w:r w:rsidR="00A7679A" w:rsidRPr="003F4621">
        <w:rPr>
          <w:b/>
          <w:bCs/>
          <w:u w:val="single"/>
          <w:rtl/>
        </w:rPr>
        <w:t>נתיבים מהירים בגוש דן</w:t>
      </w:r>
    </w:p>
    <w:p w14:paraId="68E32070" w14:textId="77777777" w:rsidR="00957E3F" w:rsidRPr="00454EC0" w:rsidRDefault="00957E3F" w:rsidP="009B6024">
      <w:pPr>
        <w:keepNext/>
        <w:keepLines/>
        <w:spacing w:after="0"/>
        <w:jc w:val="center"/>
        <w:rPr>
          <w:b/>
          <w:bCs/>
          <w:u w:val="single"/>
          <w:rtl/>
        </w:rPr>
      </w:pPr>
    </w:p>
    <w:p w14:paraId="68E32071" w14:textId="77777777" w:rsidR="004B6220" w:rsidRPr="00033E51" w:rsidRDefault="004B6220" w:rsidP="009B6024">
      <w:pPr>
        <w:pStyle w:val="1"/>
        <w:keepNext/>
        <w:keepLines/>
        <w:numPr>
          <w:ilvl w:val="0"/>
          <w:numId w:val="3"/>
        </w:numPr>
        <w:rPr>
          <w:b/>
          <w:bCs/>
          <w:u w:val="single"/>
          <w:rtl/>
        </w:rPr>
      </w:pPr>
      <w:r w:rsidRPr="00033E51">
        <w:rPr>
          <w:rFonts w:hint="cs"/>
          <w:b/>
          <w:bCs/>
          <w:u w:val="single"/>
          <w:rtl/>
        </w:rPr>
        <w:t>מידע כללי</w:t>
      </w:r>
      <w:bookmarkEnd w:id="34"/>
      <w:bookmarkEnd w:id="35"/>
    </w:p>
    <w:tbl>
      <w:tblPr>
        <w:bidiVisual/>
        <w:tblW w:w="8647" w:type="dxa"/>
        <w:tblInd w:w="673" w:type="dxa"/>
        <w:tblLayout w:type="fixed"/>
        <w:tblLook w:val="01E0" w:firstRow="1" w:lastRow="1" w:firstColumn="1" w:lastColumn="1" w:noHBand="0" w:noVBand="0"/>
      </w:tblPr>
      <w:tblGrid>
        <w:gridCol w:w="1842"/>
        <w:gridCol w:w="3542"/>
        <w:gridCol w:w="3263"/>
      </w:tblGrid>
      <w:tr w:rsidR="004B6220" w14:paraId="68E32074" w14:textId="77777777" w:rsidTr="009B6024">
        <w:tc>
          <w:tcPr>
            <w:tcW w:w="1842" w:type="dxa"/>
            <w:shd w:val="clear" w:color="auto" w:fill="auto"/>
          </w:tcPr>
          <w:p w14:paraId="68E32072" w14:textId="77777777" w:rsidR="004B6220" w:rsidRPr="00033E51" w:rsidRDefault="004B6220" w:rsidP="009B6024">
            <w:pPr>
              <w:keepNext/>
              <w:keepLines/>
              <w:spacing w:before="120" w:after="120" w:line="240" w:lineRule="auto"/>
              <w:rPr>
                <w:b/>
                <w:bCs/>
                <w:rtl/>
              </w:rPr>
            </w:pPr>
            <w:r w:rsidRPr="00033E51">
              <w:rPr>
                <w:rFonts w:hint="cs"/>
                <w:b/>
                <w:bCs/>
                <w:rtl/>
              </w:rPr>
              <w:t>שם המ</w:t>
            </w:r>
            <w:r w:rsidR="00B313AA" w:rsidRPr="00033E51">
              <w:rPr>
                <w:rFonts w:hint="cs"/>
                <w:b/>
                <w:bCs/>
                <w:rtl/>
              </w:rPr>
              <w:t>תמודד</w:t>
            </w:r>
            <w:r w:rsidRPr="00033E51">
              <w:rPr>
                <w:rFonts w:hint="cs"/>
                <w:b/>
                <w:bCs/>
                <w:rtl/>
              </w:rPr>
              <w:t xml:space="preserve">: </w:t>
            </w:r>
          </w:p>
        </w:tc>
        <w:tc>
          <w:tcPr>
            <w:tcW w:w="6805" w:type="dxa"/>
            <w:gridSpan w:val="2"/>
            <w:shd w:val="clear" w:color="auto" w:fill="auto"/>
          </w:tcPr>
          <w:p w14:paraId="68E32073" w14:textId="77777777" w:rsidR="004B6220" w:rsidRPr="00C65D87" w:rsidRDefault="004B6220" w:rsidP="009B6024">
            <w:pPr>
              <w:keepNext/>
              <w:keepLines/>
              <w:spacing w:before="120" w:after="120" w:line="240" w:lineRule="auto"/>
              <w:ind w:left="176"/>
              <w:rPr>
                <w:u w:val="single"/>
                <w:rtl/>
              </w:rPr>
            </w:pPr>
            <w:r w:rsidRPr="00C65D87">
              <w:rPr>
                <w:u w:val="single"/>
                <w:rtl/>
              </w:rPr>
              <w:fldChar w:fldCharType="begin" w:fldLock="1">
                <w:ffData>
                  <w:name w:val="Text8"/>
                  <w:enabled/>
                  <w:calcOnExit w:val="0"/>
                  <w:textInput/>
                </w:ffData>
              </w:fldChar>
            </w:r>
            <w:bookmarkStart w:id="36" w:name="Text8"/>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bookmarkEnd w:id="36"/>
          </w:p>
        </w:tc>
      </w:tr>
      <w:tr w:rsidR="004B6220" w14:paraId="68E32077" w14:textId="77777777" w:rsidTr="009B6024">
        <w:tc>
          <w:tcPr>
            <w:tcW w:w="1842" w:type="dxa"/>
            <w:shd w:val="clear" w:color="auto" w:fill="auto"/>
          </w:tcPr>
          <w:p w14:paraId="68E32075" w14:textId="77777777" w:rsidR="004B6220" w:rsidRPr="00033E51" w:rsidRDefault="004B6220" w:rsidP="009B6024">
            <w:pPr>
              <w:keepNext/>
              <w:keepLines/>
              <w:spacing w:before="120" w:after="120" w:line="240" w:lineRule="auto"/>
              <w:rPr>
                <w:b/>
                <w:bCs/>
                <w:rtl/>
              </w:rPr>
            </w:pPr>
            <w:r w:rsidRPr="00033E51">
              <w:rPr>
                <w:rFonts w:hint="cs"/>
                <w:b/>
                <w:bCs/>
                <w:rtl/>
              </w:rPr>
              <w:t>כתובת:</w:t>
            </w:r>
          </w:p>
        </w:tc>
        <w:tc>
          <w:tcPr>
            <w:tcW w:w="6805" w:type="dxa"/>
            <w:gridSpan w:val="2"/>
            <w:shd w:val="clear" w:color="auto" w:fill="auto"/>
          </w:tcPr>
          <w:p w14:paraId="68E32076" w14:textId="77777777" w:rsidR="004B6220" w:rsidRPr="00C65D87" w:rsidRDefault="004B6220" w:rsidP="009B6024">
            <w:pPr>
              <w:keepNext/>
              <w:keepLines/>
              <w:spacing w:before="120" w:after="120" w:line="240" w:lineRule="auto"/>
              <w:ind w:left="176"/>
              <w:rPr>
                <w:u w:val="single"/>
                <w:rtl/>
              </w:rPr>
            </w:pPr>
            <w:r w:rsidRPr="00C65D87">
              <w:rPr>
                <w:u w:val="single"/>
                <w:rtl/>
              </w:rPr>
              <w:fldChar w:fldCharType="begin" w:fldLock="1">
                <w:ffData>
                  <w:name w:val="Text11"/>
                  <w:enabled/>
                  <w:calcOnExit w:val="0"/>
                  <w:textInput/>
                </w:ffData>
              </w:fldChar>
            </w:r>
            <w:bookmarkStart w:id="37" w:name="Text11"/>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bookmarkEnd w:id="37"/>
          </w:p>
        </w:tc>
      </w:tr>
      <w:tr w:rsidR="004B6220" w14:paraId="68E3207A" w14:textId="77777777" w:rsidTr="009B6024">
        <w:tc>
          <w:tcPr>
            <w:tcW w:w="1842" w:type="dxa"/>
            <w:shd w:val="clear" w:color="auto" w:fill="auto"/>
          </w:tcPr>
          <w:p w14:paraId="68E32078" w14:textId="77777777" w:rsidR="004B6220" w:rsidRPr="00033E51" w:rsidRDefault="004B6220" w:rsidP="009B6024">
            <w:pPr>
              <w:keepNext/>
              <w:keepLines/>
              <w:spacing w:before="120" w:after="120" w:line="240" w:lineRule="auto"/>
              <w:rPr>
                <w:b/>
                <w:bCs/>
                <w:rtl/>
              </w:rPr>
            </w:pPr>
            <w:r w:rsidRPr="00033E51">
              <w:rPr>
                <w:rFonts w:hint="cs"/>
                <w:b/>
                <w:bCs/>
                <w:rtl/>
              </w:rPr>
              <w:t>מס' טלפון:</w:t>
            </w:r>
          </w:p>
        </w:tc>
        <w:tc>
          <w:tcPr>
            <w:tcW w:w="6805" w:type="dxa"/>
            <w:gridSpan w:val="2"/>
            <w:shd w:val="clear" w:color="auto" w:fill="auto"/>
          </w:tcPr>
          <w:p w14:paraId="68E32079" w14:textId="77777777" w:rsidR="004B6220" w:rsidRPr="00C65D87" w:rsidRDefault="004B6220" w:rsidP="009B6024">
            <w:pPr>
              <w:keepNext/>
              <w:keepLines/>
              <w:spacing w:before="120" w:after="120" w:line="240" w:lineRule="auto"/>
              <w:ind w:left="176"/>
              <w:rPr>
                <w:u w:val="single"/>
                <w:rtl/>
              </w:rPr>
            </w:pPr>
            <w:r w:rsidRPr="00C65D87">
              <w:rPr>
                <w:u w:val="single"/>
                <w:rtl/>
              </w:rPr>
              <w:fldChar w:fldCharType="begin" w:fldLock="1">
                <w:ffData>
                  <w:name w:val="Text12"/>
                  <w:enabled/>
                  <w:calcOnExit w:val="0"/>
                  <w:textInput/>
                </w:ffData>
              </w:fldChar>
            </w:r>
            <w:bookmarkStart w:id="38" w:name="Text12"/>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bookmarkEnd w:id="38"/>
          </w:p>
        </w:tc>
      </w:tr>
      <w:tr w:rsidR="004B6220" w14:paraId="68E3207D" w14:textId="77777777" w:rsidTr="009B6024">
        <w:tc>
          <w:tcPr>
            <w:tcW w:w="1842" w:type="dxa"/>
            <w:shd w:val="clear" w:color="auto" w:fill="auto"/>
          </w:tcPr>
          <w:p w14:paraId="68E3207B" w14:textId="77777777" w:rsidR="004B6220" w:rsidRPr="00033E51" w:rsidRDefault="004B6220" w:rsidP="009B6024">
            <w:pPr>
              <w:keepNext/>
              <w:keepLines/>
              <w:spacing w:before="120" w:after="120" w:line="240" w:lineRule="auto"/>
              <w:rPr>
                <w:b/>
                <w:bCs/>
                <w:rtl/>
              </w:rPr>
            </w:pPr>
            <w:r w:rsidRPr="00033E51">
              <w:rPr>
                <w:rFonts w:hint="cs"/>
                <w:b/>
                <w:bCs/>
                <w:rtl/>
              </w:rPr>
              <w:t>מס' פקס:</w:t>
            </w:r>
          </w:p>
        </w:tc>
        <w:tc>
          <w:tcPr>
            <w:tcW w:w="6805" w:type="dxa"/>
            <w:gridSpan w:val="2"/>
            <w:shd w:val="clear" w:color="auto" w:fill="auto"/>
          </w:tcPr>
          <w:p w14:paraId="68E3207C" w14:textId="77777777" w:rsidR="004B6220" w:rsidRPr="00C65D87" w:rsidRDefault="004B6220" w:rsidP="009B6024">
            <w:pPr>
              <w:keepNext/>
              <w:keepLines/>
              <w:spacing w:before="120" w:after="120" w:line="240" w:lineRule="auto"/>
              <w:ind w:left="176"/>
              <w:rPr>
                <w:u w:val="single"/>
                <w:rtl/>
              </w:rPr>
            </w:pPr>
            <w:r w:rsidRPr="00C65D87">
              <w:rPr>
                <w:u w:val="single"/>
                <w:rtl/>
              </w:rPr>
              <w:fldChar w:fldCharType="begin" w:fldLock="1">
                <w:ffData>
                  <w:name w:val="Text13"/>
                  <w:enabled/>
                  <w:calcOnExit w:val="0"/>
                  <w:textInput/>
                </w:ffData>
              </w:fldChar>
            </w:r>
            <w:bookmarkStart w:id="39" w:name="Text13"/>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bookmarkEnd w:id="39"/>
          </w:p>
        </w:tc>
      </w:tr>
      <w:tr w:rsidR="004B6220" w14:paraId="68E32080" w14:textId="77777777" w:rsidTr="009B6024">
        <w:tc>
          <w:tcPr>
            <w:tcW w:w="1842" w:type="dxa"/>
            <w:shd w:val="clear" w:color="auto" w:fill="auto"/>
          </w:tcPr>
          <w:p w14:paraId="68E3207E" w14:textId="77777777" w:rsidR="004B6220" w:rsidRPr="00033E51" w:rsidRDefault="004B6220" w:rsidP="009B6024">
            <w:pPr>
              <w:keepNext/>
              <w:keepLines/>
              <w:spacing w:before="120" w:after="120" w:line="240" w:lineRule="auto"/>
              <w:rPr>
                <w:b/>
                <w:bCs/>
                <w:rtl/>
              </w:rPr>
            </w:pPr>
            <w:r w:rsidRPr="00033E51">
              <w:rPr>
                <w:rFonts w:hint="cs"/>
                <w:b/>
                <w:bCs/>
                <w:rtl/>
              </w:rPr>
              <w:t>דואר אלקטרוני:</w:t>
            </w:r>
          </w:p>
        </w:tc>
        <w:tc>
          <w:tcPr>
            <w:tcW w:w="6805" w:type="dxa"/>
            <w:gridSpan w:val="2"/>
            <w:shd w:val="clear" w:color="auto" w:fill="auto"/>
          </w:tcPr>
          <w:p w14:paraId="68E3207F" w14:textId="77777777" w:rsidR="004B6220" w:rsidRPr="00C65D87" w:rsidRDefault="004B6220" w:rsidP="009B6024">
            <w:pPr>
              <w:keepNext/>
              <w:keepLines/>
              <w:spacing w:before="120" w:after="120" w:line="240" w:lineRule="auto"/>
              <w:ind w:left="176"/>
              <w:rPr>
                <w:u w:val="single"/>
                <w:rtl/>
              </w:rPr>
            </w:pPr>
            <w:r w:rsidRPr="00C65D87">
              <w:rPr>
                <w:u w:val="single"/>
                <w:rtl/>
              </w:rPr>
              <w:fldChar w:fldCharType="begin" w:fldLock="1">
                <w:ffData>
                  <w:name w:val="Text15"/>
                  <w:enabled/>
                  <w:calcOnExit w:val="0"/>
                  <w:textInput/>
                </w:ffData>
              </w:fldChar>
            </w:r>
            <w:bookmarkStart w:id="40" w:name="Text15"/>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bookmarkEnd w:id="40"/>
          </w:p>
        </w:tc>
      </w:tr>
      <w:tr w:rsidR="0063768B" w14:paraId="68E32083" w14:textId="77777777" w:rsidTr="009B6024">
        <w:tc>
          <w:tcPr>
            <w:tcW w:w="1842" w:type="dxa"/>
            <w:shd w:val="clear" w:color="auto" w:fill="auto"/>
          </w:tcPr>
          <w:p w14:paraId="68E32081" w14:textId="77777777" w:rsidR="0063768B" w:rsidRPr="00033E51" w:rsidRDefault="0063768B" w:rsidP="009B6024">
            <w:pPr>
              <w:keepNext/>
              <w:keepLines/>
              <w:spacing w:before="120" w:after="120" w:line="240" w:lineRule="auto"/>
              <w:rPr>
                <w:b/>
                <w:bCs/>
                <w:rtl/>
              </w:rPr>
            </w:pPr>
          </w:p>
        </w:tc>
        <w:tc>
          <w:tcPr>
            <w:tcW w:w="6805" w:type="dxa"/>
            <w:gridSpan w:val="2"/>
            <w:shd w:val="clear" w:color="auto" w:fill="auto"/>
          </w:tcPr>
          <w:p w14:paraId="68E32082" w14:textId="77777777" w:rsidR="0063768B" w:rsidRPr="00C65D87" w:rsidRDefault="0063768B" w:rsidP="009B6024">
            <w:pPr>
              <w:keepNext/>
              <w:keepLines/>
              <w:spacing w:before="120" w:after="120" w:line="240" w:lineRule="auto"/>
              <w:ind w:left="176"/>
              <w:rPr>
                <w:u w:val="single"/>
                <w:rtl/>
              </w:rPr>
            </w:pPr>
          </w:p>
        </w:tc>
      </w:tr>
      <w:tr w:rsidR="0063768B" w:rsidRPr="00BF7CCB" w14:paraId="68E32085" w14:textId="77777777" w:rsidTr="009B6024">
        <w:tc>
          <w:tcPr>
            <w:tcW w:w="8647" w:type="dxa"/>
            <w:gridSpan w:val="3"/>
            <w:shd w:val="clear" w:color="auto" w:fill="D9D9D9" w:themeFill="background1" w:themeFillShade="D9"/>
          </w:tcPr>
          <w:p w14:paraId="68E32084" w14:textId="77777777" w:rsidR="0063768B" w:rsidRPr="009B6024" w:rsidRDefault="0063768B" w:rsidP="009B6024">
            <w:pPr>
              <w:keepNext/>
              <w:keepLines/>
              <w:spacing w:before="120" w:after="120" w:line="240" w:lineRule="auto"/>
              <w:rPr>
                <w:i/>
                <w:iCs/>
                <w:rtl/>
              </w:rPr>
            </w:pPr>
            <w:r w:rsidRPr="009B6024">
              <w:rPr>
                <w:i/>
                <w:iCs/>
                <w:rtl/>
              </w:rPr>
              <w:t>[</w:t>
            </w:r>
            <w:r w:rsidRPr="0063768B">
              <w:rPr>
                <w:i/>
                <w:iCs/>
                <w:szCs w:val="20"/>
                <w:rtl/>
              </w:rPr>
              <w:t>ככל שהמתמודד התאגד עובר למועד הגשת מסמכי ההגשה יש להשלים את הפרטים הבאים</w:t>
            </w:r>
            <w:r w:rsidRPr="009B6024">
              <w:rPr>
                <w:i/>
                <w:iCs/>
                <w:rtl/>
              </w:rPr>
              <w:t>]</w:t>
            </w:r>
          </w:p>
        </w:tc>
      </w:tr>
      <w:tr w:rsidR="0063768B" w:rsidRPr="00BF7CCB" w14:paraId="68E32088" w14:textId="77777777" w:rsidTr="009B6024">
        <w:tc>
          <w:tcPr>
            <w:tcW w:w="1842" w:type="dxa"/>
            <w:shd w:val="clear" w:color="auto" w:fill="D9D9D9" w:themeFill="background1" w:themeFillShade="D9"/>
          </w:tcPr>
          <w:p w14:paraId="68E32086" w14:textId="77777777" w:rsidR="0063768B" w:rsidRPr="00033E51" w:rsidRDefault="0063768B" w:rsidP="009B6024">
            <w:pPr>
              <w:keepNext/>
              <w:keepLines/>
              <w:spacing w:before="120" w:after="120" w:line="240" w:lineRule="auto"/>
              <w:rPr>
                <w:b/>
                <w:bCs/>
                <w:rtl/>
              </w:rPr>
            </w:pPr>
            <w:r>
              <w:rPr>
                <w:rFonts w:hint="cs"/>
                <w:b/>
                <w:bCs/>
                <w:rtl/>
              </w:rPr>
              <w:t>ח.פ.</w:t>
            </w:r>
            <w:r w:rsidRPr="00033E51">
              <w:rPr>
                <w:rFonts w:hint="cs"/>
                <w:b/>
                <w:bCs/>
                <w:rtl/>
              </w:rPr>
              <w:t xml:space="preserve">: </w:t>
            </w:r>
          </w:p>
        </w:tc>
        <w:tc>
          <w:tcPr>
            <w:tcW w:w="6805" w:type="dxa"/>
            <w:gridSpan w:val="2"/>
            <w:shd w:val="clear" w:color="auto" w:fill="auto"/>
          </w:tcPr>
          <w:p w14:paraId="68E32087" w14:textId="77777777" w:rsidR="0063768B" w:rsidRPr="00BF7CCB" w:rsidRDefault="0063768B" w:rsidP="009B6024">
            <w:pPr>
              <w:keepNext/>
              <w:keepLines/>
              <w:spacing w:before="120" w:after="120" w:line="240" w:lineRule="auto"/>
              <w:ind w:left="176"/>
              <w:rPr>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63768B" w:rsidRPr="00BF7CCB" w14:paraId="68E3208B" w14:textId="77777777" w:rsidTr="009B6024">
        <w:tc>
          <w:tcPr>
            <w:tcW w:w="1842" w:type="dxa"/>
            <w:shd w:val="clear" w:color="auto" w:fill="D9D9D9" w:themeFill="background1" w:themeFillShade="D9"/>
          </w:tcPr>
          <w:p w14:paraId="68E32089" w14:textId="77777777" w:rsidR="0063768B" w:rsidRPr="00033E51" w:rsidRDefault="0063768B" w:rsidP="009B6024">
            <w:pPr>
              <w:keepNext/>
              <w:keepLines/>
              <w:spacing w:before="120" w:after="120" w:line="240" w:lineRule="auto"/>
              <w:rPr>
                <w:b/>
                <w:bCs/>
                <w:rtl/>
              </w:rPr>
            </w:pPr>
            <w:r w:rsidRPr="00E646EF">
              <w:rPr>
                <w:rFonts w:hint="cs"/>
                <w:b/>
                <w:bCs/>
                <w:rtl/>
              </w:rPr>
              <w:t>מקום רישום:</w:t>
            </w:r>
          </w:p>
        </w:tc>
        <w:tc>
          <w:tcPr>
            <w:tcW w:w="6805" w:type="dxa"/>
            <w:gridSpan w:val="2"/>
            <w:shd w:val="clear" w:color="auto" w:fill="auto"/>
          </w:tcPr>
          <w:p w14:paraId="68E3208A" w14:textId="77777777" w:rsidR="0063768B" w:rsidRPr="00BF7CCB" w:rsidRDefault="0063768B" w:rsidP="009B6024">
            <w:pPr>
              <w:keepNext/>
              <w:keepLines/>
              <w:spacing w:before="120" w:after="120" w:line="240" w:lineRule="auto"/>
              <w:ind w:left="176"/>
              <w:rPr>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63768B" w:rsidRPr="00BF7CCB" w14:paraId="68E3208E" w14:textId="77777777" w:rsidTr="009B6024">
        <w:tc>
          <w:tcPr>
            <w:tcW w:w="1842" w:type="dxa"/>
            <w:shd w:val="clear" w:color="auto" w:fill="D9D9D9" w:themeFill="background1" w:themeFillShade="D9"/>
          </w:tcPr>
          <w:p w14:paraId="68E3208C" w14:textId="77777777" w:rsidR="0063768B" w:rsidRPr="00033E51" w:rsidRDefault="0063768B" w:rsidP="009B6024">
            <w:pPr>
              <w:keepNext/>
              <w:keepLines/>
              <w:spacing w:before="120" w:after="120" w:line="240" w:lineRule="auto"/>
              <w:rPr>
                <w:b/>
                <w:bCs/>
                <w:rtl/>
              </w:rPr>
            </w:pPr>
            <w:r w:rsidRPr="00E646EF">
              <w:rPr>
                <w:rFonts w:hint="cs"/>
                <w:b/>
                <w:bCs/>
                <w:rtl/>
              </w:rPr>
              <w:t>תאריך רישום:</w:t>
            </w:r>
          </w:p>
        </w:tc>
        <w:tc>
          <w:tcPr>
            <w:tcW w:w="6805" w:type="dxa"/>
            <w:gridSpan w:val="2"/>
            <w:shd w:val="clear" w:color="auto" w:fill="auto"/>
          </w:tcPr>
          <w:p w14:paraId="68E3208D" w14:textId="77777777" w:rsidR="0063768B" w:rsidRPr="00BF7CCB" w:rsidRDefault="0063768B" w:rsidP="009B6024">
            <w:pPr>
              <w:keepNext/>
              <w:keepLines/>
              <w:spacing w:before="120" w:after="120" w:line="240" w:lineRule="auto"/>
              <w:ind w:left="176"/>
              <w:rPr>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63768B" w:rsidRPr="00BF7CCB" w14:paraId="68E32091" w14:textId="77777777" w:rsidTr="009B6024">
        <w:tc>
          <w:tcPr>
            <w:tcW w:w="1842" w:type="dxa"/>
            <w:shd w:val="clear" w:color="auto" w:fill="D9D9D9" w:themeFill="background1" w:themeFillShade="D9"/>
          </w:tcPr>
          <w:p w14:paraId="68E3208F" w14:textId="77777777" w:rsidR="0063768B" w:rsidRPr="00033E51" w:rsidRDefault="0063768B" w:rsidP="009B6024">
            <w:pPr>
              <w:keepNext/>
              <w:keepLines/>
              <w:spacing w:before="120" w:after="120" w:line="240" w:lineRule="auto"/>
              <w:rPr>
                <w:b/>
                <w:bCs/>
                <w:rtl/>
              </w:rPr>
            </w:pPr>
            <w:r w:rsidRPr="00E646EF">
              <w:rPr>
                <w:rFonts w:hint="cs"/>
                <w:b/>
                <w:bCs/>
                <w:rtl/>
              </w:rPr>
              <w:t>הון מניות רשום:</w:t>
            </w:r>
          </w:p>
        </w:tc>
        <w:tc>
          <w:tcPr>
            <w:tcW w:w="6805" w:type="dxa"/>
            <w:gridSpan w:val="2"/>
            <w:shd w:val="clear" w:color="auto" w:fill="auto"/>
          </w:tcPr>
          <w:p w14:paraId="68E32090" w14:textId="77777777" w:rsidR="0063768B" w:rsidRPr="00BF7CCB" w:rsidRDefault="0063768B" w:rsidP="009B6024">
            <w:pPr>
              <w:keepNext/>
              <w:keepLines/>
              <w:spacing w:before="120" w:after="120" w:line="240" w:lineRule="auto"/>
              <w:ind w:left="176"/>
              <w:rPr>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63768B" w:rsidRPr="00BF7CCB" w14:paraId="68E32094" w14:textId="77777777" w:rsidTr="009B6024">
        <w:tc>
          <w:tcPr>
            <w:tcW w:w="1842" w:type="dxa"/>
            <w:shd w:val="clear" w:color="auto" w:fill="D9D9D9" w:themeFill="background1" w:themeFillShade="D9"/>
          </w:tcPr>
          <w:p w14:paraId="68E32092" w14:textId="77777777" w:rsidR="0063768B" w:rsidRPr="00033E51" w:rsidRDefault="0063768B" w:rsidP="009B6024">
            <w:pPr>
              <w:keepNext/>
              <w:keepLines/>
              <w:spacing w:before="120" w:after="120" w:line="240" w:lineRule="auto"/>
              <w:rPr>
                <w:b/>
                <w:bCs/>
                <w:rtl/>
              </w:rPr>
            </w:pPr>
            <w:r w:rsidRPr="00E646EF">
              <w:rPr>
                <w:rFonts w:hint="cs"/>
                <w:b/>
                <w:bCs/>
                <w:rtl/>
              </w:rPr>
              <w:t>הון מניות מונפק:</w:t>
            </w:r>
          </w:p>
        </w:tc>
        <w:tc>
          <w:tcPr>
            <w:tcW w:w="6805" w:type="dxa"/>
            <w:gridSpan w:val="2"/>
            <w:shd w:val="clear" w:color="auto" w:fill="auto"/>
          </w:tcPr>
          <w:p w14:paraId="68E32093" w14:textId="77777777" w:rsidR="0063768B" w:rsidRPr="00BF7CCB" w:rsidRDefault="0063768B" w:rsidP="009B6024">
            <w:pPr>
              <w:keepNext/>
              <w:keepLines/>
              <w:spacing w:before="120" w:after="120" w:line="240" w:lineRule="auto"/>
              <w:ind w:left="176"/>
              <w:rPr>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1600C7" w:rsidRPr="00152FD2" w14:paraId="68E32097" w14:textId="77777777" w:rsidTr="001600C7">
        <w:tc>
          <w:tcPr>
            <w:tcW w:w="1842" w:type="dxa"/>
            <w:shd w:val="clear" w:color="auto" w:fill="auto"/>
          </w:tcPr>
          <w:p w14:paraId="68E32095" w14:textId="77777777" w:rsidR="001600C7" w:rsidRPr="00152FD2" w:rsidRDefault="001600C7" w:rsidP="009B6024">
            <w:pPr>
              <w:keepNext/>
              <w:keepLines/>
              <w:spacing w:before="120" w:after="120" w:line="240" w:lineRule="auto"/>
              <w:ind w:left="176"/>
              <w:jc w:val="center"/>
              <w:rPr>
                <w:b/>
                <w:bCs/>
                <w:u w:val="single"/>
                <w:rtl/>
              </w:rPr>
            </w:pPr>
          </w:p>
        </w:tc>
        <w:tc>
          <w:tcPr>
            <w:tcW w:w="6805" w:type="dxa"/>
            <w:gridSpan w:val="2"/>
            <w:shd w:val="clear" w:color="auto" w:fill="D9D9D9" w:themeFill="background1" w:themeFillShade="D9"/>
          </w:tcPr>
          <w:p w14:paraId="68E32096" w14:textId="77777777" w:rsidR="001600C7" w:rsidRPr="00152FD2" w:rsidRDefault="001600C7" w:rsidP="009B6024">
            <w:pPr>
              <w:keepNext/>
              <w:keepLines/>
              <w:spacing w:before="120" w:after="120" w:line="240" w:lineRule="auto"/>
              <w:ind w:left="176"/>
              <w:jc w:val="center"/>
              <w:rPr>
                <w:b/>
                <w:bCs/>
                <w:u w:val="single"/>
                <w:rtl/>
              </w:rPr>
            </w:pPr>
            <w:r w:rsidRPr="00152FD2">
              <w:rPr>
                <w:rFonts w:hint="eastAsia"/>
                <w:b/>
                <w:bCs/>
                <w:u w:val="single"/>
                <w:rtl/>
              </w:rPr>
              <w:t>בעלי</w:t>
            </w:r>
            <w:r w:rsidRPr="00152FD2">
              <w:rPr>
                <w:b/>
                <w:bCs/>
                <w:u w:val="single"/>
                <w:rtl/>
              </w:rPr>
              <w:t xml:space="preserve"> </w:t>
            </w:r>
            <w:r w:rsidRPr="00152FD2">
              <w:rPr>
                <w:rFonts w:hint="eastAsia"/>
                <w:b/>
                <w:bCs/>
                <w:u w:val="single"/>
                <w:rtl/>
              </w:rPr>
              <w:t>תפקידים</w:t>
            </w:r>
            <w:r w:rsidRPr="00152FD2">
              <w:rPr>
                <w:b/>
                <w:bCs/>
                <w:u w:val="single"/>
                <w:rtl/>
              </w:rPr>
              <w:t xml:space="preserve"> </w:t>
            </w:r>
            <w:r w:rsidRPr="00152FD2">
              <w:rPr>
                <w:rFonts w:hint="eastAsia"/>
                <w:b/>
                <w:bCs/>
                <w:u w:val="single"/>
                <w:rtl/>
              </w:rPr>
              <w:t>במתמודד</w:t>
            </w:r>
          </w:p>
        </w:tc>
      </w:tr>
      <w:tr w:rsidR="0063768B" w:rsidRPr="00E646EF" w14:paraId="68E3209B" w14:textId="77777777" w:rsidTr="009B6024">
        <w:trPr>
          <w:trHeight w:val="360"/>
        </w:trPr>
        <w:tc>
          <w:tcPr>
            <w:tcW w:w="1842" w:type="dxa"/>
            <w:shd w:val="clear" w:color="auto" w:fill="auto"/>
          </w:tcPr>
          <w:p w14:paraId="68E32098" w14:textId="77777777" w:rsidR="0063768B" w:rsidRPr="00E646EF" w:rsidRDefault="0063768B" w:rsidP="009B6024">
            <w:pPr>
              <w:keepNext/>
              <w:keepLines/>
              <w:spacing w:before="120" w:after="120" w:line="240" w:lineRule="auto"/>
              <w:ind w:left="33"/>
              <w:jc w:val="left"/>
              <w:rPr>
                <w:b/>
                <w:bCs/>
                <w:rtl/>
              </w:rPr>
            </w:pPr>
          </w:p>
        </w:tc>
        <w:tc>
          <w:tcPr>
            <w:tcW w:w="3542" w:type="dxa"/>
            <w:shd w:val="clear" w:color="auto" w:fill="D9D9D9" w:themeFill="background1" w:themeFillShade="D9"/>
          </w:tcPr>
          <w:p w14:paraId="68E32099" w14:textId="77777777" w:rsidR="0063768B" w:rsidRPr="00E646EF" w:rsidRDefault="0063768B" w:rsidP="009B6024">
            <w:pPr>
              <w:keepNext/>
              <w:keepLines/>
              <w:spacing w:before="120" w:after="120" w:line="240" w:lineRule="auto"/>
              <w:ind w:left="176"/>
              <w:jc w:val="center"/>
              <w:rPr>
                <w:b/>
                <w:bCs/>
                <w:u w:val="single"/>
                <w:rtl/>
              </w:rPr>
            </w:pPr>
            <w:r w:rsidRPr="00E646EF">
              <w:rPr>
                <w:rFonts w:hint="cs"/>
                <w:b/>
                <w:bCs/>
                <w:u w:val="single"/>
                <w:rtl/>
              </w:rPr>
              <w:t>שם</w:t>
            </w:r>
          </w:p>
        </w:tc>
        <w:tc>
          <w:tcPr>
            <w:tcW w:w="3263" w:type="dxa"/>
            <w:shd w:val="clear" w:color="auto" w:fill="D9D9D9" w:themeFill="background1" w:themeFillShade="D9"/>
          </w:tcPr>
          <w:p w14:paraId="68E3209A" w14:textId="77777777" w:rsidR="0063768B" w:rsidRPr="00E646EF" w:rsidRDefault="0063768B" w:rsidP="009B6024">
            <w:pPr>
              <w:keepNext/>
              <w:keepLines/>
              <w:spacing w:before="120" w:after="120" w:line="240" w:lineRule="auto"/>
              <w:ind w:left="176"/>
              <w:jc w:val="center"/>
              <w:rPr>
                <w:b/>
                <w:bCs/>
                <w:rtl/>
              </w:rPr>
            </w:pPr>
            <w:r w:rsidRPr="00E646EF">
              <w:rPr>
                <w:rFonts w:hint="cs"/>
                <w:b/>
                <w:bCs/>
                <w:u w:val="single"/>
                <w:rtl/>
              </w:rPr>
              <w:t>תפקיד</w:t>
            </w:r>
          </w:p>
        </w:tc>
      </w:tr>
      <w:tr w:rsidR="0063768B" w:rsidRPr="00BF7CCB" w14:paraId="68E3209F" w14:textId="77777777" w:rsidTr="009B6024">
        <w:trPr>
          <w:trHeight w:val="360"/>
        </w:trPr>
        <w:tc>
          <w:tcPr>
            <w:tcW w:w="1842" w:type="dxa"/>
            <w:shd w:val="clear" w:color="auto" w:fill="D9D9D9" w:themeFill="background1" w:themeFillShade="D9"/>
          </w:tcPr>
          <w:p w14:paraId="68E3209C" w14:textId="77777777" w:rsidR="0063768B" w:rsidRPr="00E646EF" w:rsidRDefault="0063768B" w:rsidP="009B6024">
            <w:pPr>
              <w:keepNext/>
              <w:keepLines/>
              <w:spacing w:before="120" w:after="120" w:line="240" w:lineRule="auto"/>
              <w:ind w:left="33"/>
              <w:jc w:val="left"/>
              <w:rPr>
                <w:b/>
                <w:bCs/>
                <w:rtl/>
              </w:rPr>
            </w:pPr>
            <w:r w:rsidRPr="00E646EF">
              <w:rPr>
                <w:rFonts w:hint="cs"/>
                <w:b/>
                <w:bCs/>
                <w:rtl/>
              </w:rPr>
              <w:t>דירקטורים:</w:t>
            </w:r>
          </w:p>
        </w:tc>
        <w:tc>
          <w:tcPr>
            <w:tcW w:w="3542" w:type="dxa"/>
            <w:shd w:val="clear" w:color="auto" w:fill="auto"/>
          </w:tcPr>
          <w:p w14:paraId="68E3209D" w14:textId="77777777" w:rsidR="0063768B" w:rsidRPr="00BF7CCB" w:rsidRDefault="0063768B" w:rsidP="00D02487">
            <w:pPr>
              <w:keepNext/>
              <w:keepLines/>
              <w:spacing w:before="120" w:after="120" w:line="240" w:lineRule="auto"/>
              <w:ind w:left="176"/>
              <w:jc w:val="center"/>
              <w:rPr>
                <w:rtl/>
              </w:rPr>
            </w:pPr>
            <w:r w:rsidRPr="00BF7CCB">
              <w:rPr>
                <w:rtl/>
              </w:rPr>
              <w:fldChar w:fldCharType="begin" w:fldLock="1">
                <w:ffData>
                  <w:name w:val="Text16"/>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sidR="00D02487">
              <w:rPr>
                <w:rtl/>
              </w:rPr>
              <w:t> </w:t>
            </w:r>
            <w:r w:rsidR="00D02487">
              <w:rPr>
                <w:rtl/>
              </w:rPr>
              <w:t> </w:t>
            </w:r>
            <w:r w:rsidR="00D02487">
              <w:rPr>
                <w:rtl/>
              </w:rPr>
              <w:t> </w:t>
            </w:r>
            <w:r w:rsidR="00D02487">
              <w:rPr>
                <w:rtl/>
              </w:rPr>
              <w:t> </w:t>
            </w:r>
            <w:r w:rsidR="00D02487">
              <w:rPr>
                <w:rtl/>
              </w:rPr>
              <w:t> </w:t>
            </w:r>
            <w:r w:rsidRPr="00BF7CCB">
              <w:rPr>
                <w:rtl/>
              </w:rPr>
              <w:fldChar w:fldCharType="end"/>
            </w:r>
          </w:p>
        </w:tc>
        <w:tc>
          <w:tcPr>
            <w:tcW w:w="3263" w:type="dxa"/>
            <w:shd w:val="clear" w:color="auto" w:fill="auto"/>
          </w:tcPr>
          <w:p w14:paraId="68E3209E"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9"/>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63768B" w:rsidRPr="00BF7CCB" w14:paraId="68E320A3" w14:textId="77777777" w:rsidTr="009B6024">
        <w:trPr>
          <w:trHeight w:val="360"/>
        </w:trPr>
        <w:tc>
          <w:tcPr>
            <w:tcW w:w="1842" w:type="dxa"/>
            <w:shd w:val="clear" w:color="auto" w:fill="auto"/>
          </w:tcPr>
          <w:p w14:paraId="68E320A0" w14:textId="77777777" w:rsidR="0063768B" w:rsidRPr="00E646EF" w:rsidRDefault="0063768B" w:rsidP="009B6024">
            <w:pPr>
              <w:keepNext/>
              <w:keepLines/>
              <w:spacing w:before="120" w:after="120" w:line="240" w:lineRule="auto"/>
              <w:ind w:left="33"/>
              <w:jc w:val="left"/>
              <w:rPr>
                <w:b/>
                <w:bCs/>
                <w:rtl/>
              </w:rPr>
            </w:pPr>
          </w:p>
        </w:tc>
        <w:tc>
          <w:tcPr>
            <w:tcW w:w="3542" w:type="dxa"/>
            <w:shd w:val="clear" w:color="auto" w:fill="auto"/>
          </w:tcPr>
          <w:p w14:paraId="68E320A1"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7"/>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263" w:type="dxa"/>
            <w:shd w:val="clear" w:color="auto" w:fill="auto"/>
          </w:tcPr>
          <w:p w14:paraId="68E320A2"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20"/>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63768B" w:rsidRPr="00BF7CCB" w14:paraId="68E320A7" w14:textId="77777777" w:rsidTr="009B6024">
        <w:trPr>
          <w:trHeight w:val="360"/>
        </w:trPr>
        <w:tc>
          <w:tcPr>
            <w:tcW w:w="1842" w:type="dxa"/>
            <w:shd w:val="clear" w:color="auto" w:fill="auto"/>
          </w:tcPr>
          <w:p w14:paraId="68E320A4" w14:textId="77777777" w:rsidR="0063768B" w:rsidRPr="00E646EF" w:rsidRDefault="0063768B" w:rsidP="009B6024">
            <w:pPr>
              <w:keepNext/>
              <w:keepLines/>
              <w:spacing w:before="120" w:after="120" w:line="240" w:lineRule="auto"/>
              <w:ind w:left="33"/>
              <w:jc w:val="left"/>
              <w:rPr>
                <w:b/>
                <w:bCs/>
                <w:rtl/>
              </w:rPr>
            </w:pPr>
          </w:p>
        </w:tc>
        <w:tc>
          <w:tcPr>
            <w:tcW w:w="3542" w:type="dxa"/>
            <w:shd w:val="clear" w:color="auto" w:fill="auto"/>
          </w:tcPr>
          <w:p w14:paraId="68E320A5"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8"/>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263" w:type="dxa"/>
            <w:shd w:val="clear" w:color="auto" w:fill="auto"/>
          </w:tcPr>
          <w:p w14:paraId="68E320A6"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21"/>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63768B" w:rsidRPr="00BF7CCB" w14:paraId="68E320AB" w14:textId="77777777" w:rsidTr="009B6024">
        <w:trPr>
          <w:trHeight w:val="360"/>
        </w:trPr>
        <w:tc>
          <w:tcPr>
            <w:tcW w:w="1842" w:type="dxa"/>
            <w:shd w:val="clear" w:color="auto" w:fill="D9D9D9" w:themeFill="background1" w:themeFillShade="D9"/>
          </w:tcPr>
          <w:p w14:paraId="68E320A8" w14:textId="77777777" w:rsidR="0063768B" w:rsidRPr="00E646EF" w:rsidRDefault="0063768B" w:rsidP="009B6024">
            <w:pPr>
              <w:keepNext/>
              <w:keepLines/>
              <w:spacing w:before="120" w:after="120" w:line="240" w:lineRule="auto"/>
              <w:ind w:left="33"/>
              <w:jc w:val="left"/>
              <w:rPr>
                <w:b/>
                <w:bCs/>
                <w:rtl/>
              </w:rPr>
            </w:pPr>
            <w:r w:rsidRPr="00E646EF">
              <w:rPr>
                <w:rFonts w:hint="cs"/>
                <w:b/>
                <w:bCs/>
                <w:rtl/>
              </w:rPr>
              <w:t>מנהלים</w:t>
            </w:r>
            <w:r w:rsidR="003F4621">
              <w:rPr>
                <w:rFonts w:hint="cs"/>
                <w:b/>
                <w:bCs/>
                <w:rtl/>
              </w:rPr>
              <w:t>/נושאי משרות</w:t>
            </w:r>
            <w:r w:rsidRPr="00E646EF">
              <w:rPr>
                <w:rFonts w:hint="cs"/>
                <w:b/>
                <w:bCs/>
                <w:rtl/>
              </w:rPr>
              <w:t>:</w:t>
            </w:r>
          </w:p>
        </w:tc>
        <w:tc>
          <w:tcPr>
            <w:tcW w:w="3542" w:type="dxa"/>
            <w:shd w:val="clear" w:color="auto" w:fill="auto"/>
          </w:tcPr>
          <w:p w14:paraId="68E320A9" w14:textId="77777777" w:rsidR="0063768B" w:rsidRPr="00BF7CCB" w:rsidRDefault="0063768B" w:rsidP="00D02487">
            <w:pPr>
              <w:keepNext/>
              <w:keepLines/>
              <w:spacing w:before="120" w:after="120" w:line="240" w:lineRule="auto"/>
              <w:ind w:left="176"/>
              <w:jc w:val="center"/>
              <w:rPr>
                <w:rtl/>
              </w:rPr>
            </w:pPr>
            <w:r w:rsidRPr="00BF7CCB">
              <w:rPr>
                <w:rtl/>
              </w:rPr>
              <w:fldChar w:fldCharType="begin" w:fldLock="1">
                <w:ffData>
                  <w:name w:val="Text16"/>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sidR="00D02487">
              <w:rPr>
                <w:rtl/>
              </w:rPr>
              <w:t> </w:t>
            </w:r>
            <w:r w:rsidR="00D02487">
              <w:rPr>
                <w:rtl/>
              </w:rPr>
              <w:t> </w:t>
            </w:r>
            <w:r w:rsidR="00D02487">
              <w:rPr>
                <w:rtl/>
              </w:rPr>
              <w:t> </w:t>
            </w:r>
            <w:r w:rsidR="00D02487">
              <w:rPr>
                <w:rtl/>
              </w:rPr>
              <w:t> </w:t>
            </w:r>
            <w:r w:rsidR="00D02487">
              <w:rPr>
                <w:rtl/>
              </w:rPr>
              <w:t> </w:t>
            </w:r>
            <w:r w:rsidRPr="00BF7CCB">
              <w:rPr>
                <w:rtl/>
              </w:rPr>
              <w:fldChar w:fldCharType="end"/>
            </w:r>
          </w:p>
        </w:tc>
        <w:tc>
          <w:tcPr>
            <w:tcW w:w="3263" w:type="dxa"/>
            <w:shd w:val="clear" w:color="auto" w:fill="auto"/>
          </w:tcPr>
          <w:p w14:paraId="68E320AA"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9"/>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63768B" w:rsidRPr="00BF7CCB" w14:paraId="68E320AF" w14:textId="77777777" w:rsidTr="009B6024">
        <w:trPr>
          <w:trHeight w:val="360"/>
        </w:trPr>
        <w:tc>
          <w:tcPr>
            <w:tcW w:w="1842" w:type="dxa"/>
            <w:shd w:val="clear" w:color="auto" w:fill="auto"/>
          </w:tcPr>
          <w:p w14:paraId="68E320AC" w14:textId="77777777" w:rsidR="0063768B" w:rsidRPr="00FE6919" w:rsidRDefault="0063768B" w:rsidP="009B6024">
            <w:pPr>
              <w:keepNext/>
              <w:keepLines/>
              <w:spacing w:before="120" w:after="120" w:line="240" w:lineRule="auto"/>
              <w:ind w:left="33"/>
              <w:jc w:val="left"/>
              <w:rPr>
                <w:rtl/>
              </w:rPr>
            </w:pPr>
          </w:p>
        </w:tc>
        <w:tc>
          <w:tcPr>
            <w:tcW w:w="3542" w:type="dxa"/>
            <w:shd w:val="clear" w:color="auto" w:fill="auto"/>
          </w:tcPr>
          <w:p w14:paraId="68E320AD"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7"/>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263" w:type="dxa"/>
            <w:shd w:val="clear" w:color="auto" w:fill="auto"/>
          </w:tcPr>
          <w:p w14:paraId="68E320AE"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20"/>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63768B" w:rsidRPr="00BF7CCB" w14:paraId="68E320B3" w14:textId="77777777" w:rsidTr="009B6024">
        <w:trPr>
          <w:trHeight w:val="360"/>
        </w:trPr>
        <w:tc>
          <w:tcPr>
            <w:tcW w:w="1842" w:type="dxa"/>
            <w:shd w:val="clear" w:color="auto" w:fill="auto"/>
          </w:tcPr>
          <w:p w14:paraId="68E320B0" w14:textId="77777777" w:rsidR="0063768B" w:rsidRPr="00FE6919" w:rsidRDefault="0063768B" w:rsidP="009B6024">
            <w:pPr>
              <w:keepNext/>
              <w:keepLines/>
              <w:spacing w:before="120" w:after="120" w:line="240" w:lineRule="auto"/>
              <w:ind w:left="33"/>
              <w:jc w:val="left"/>
              <w:rPr>
                <w:rtl/>
              </w:rPr>
            </w:pPr>
          </w:p>
        </w:tc>
        <w:tc>
          <w:tcPr>
            <w:tcW w:w="3542" w:type="dxa"/>
            <w:shd w:val="clear" w:color="auto" w:fill="auto"/>
          </w:tcPr>
          <w:p w14:paraId="68E320B1"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18"/>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263" w:type="dxa"/>
            <w:shd w:val="clear" w:color="auto" w:fill="auto"/>
          </w:tcPr>
          <w:p w14:paraId="68E320B2" w14:textId="77777777" w:rsidR="0063768B" w:rsidRPr="00BF7CCB" w:rsidRDefault="0063768B" w:rsidP="009B6024">
            <w:pPr>
              <w:keepNext/>
              <w:keepLines/>
              <w:spacing w:before="120" w:after="120" w:line="240" w:lineRule="auto"/>
              <w:ind w:left="176"/>
              <w:jc w:val="center"/>
              <w:rPr>
                <w:rtl/>
              </w:rPr>
            </w:pPr>
            <w:r w:rsidRPr="00BF7CCB">
              <w:rPr>
                <w:rtl/>
              </w:rPr>
              <w:fldChar w:fldCharType="begin" w:fldLock="1">
                <w:ffData>
                  <w:name w:val="Text21"/>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bl>
    <w:p w14:paraId="68E320B5" w14:textId="77777777" w:rsidR="004B6220" w:rsidRPr="00696B0B" w:rsidRDefault="004B6220" w:rsidP="009B6024">
      <w:pPr>
        <w:keepNext/>
        <w:keepLines/>
        <w:numPr>
          <w:ilvl w:val="0"/>
          <w:numId w:val="1"/>
        </w:numPr>
        <w:rPr>
          <w:b/>
          <w:bCs/>
          <w:u w:val="single"/>
        </w:rPr>
      </w:pPr>
      <w:r w:rsidRPr="00696B0B">
        <w:rPr>
          <w:rFonts w:hint="cs"/>
          <w:b/>
          <w:bCs/>
          <w:u w:val="single"/>
          <w:rtl/>
        </w:rPr>
        <w:t>החזקות במ</w:t>
      </w:r>
      <w:r w:rsidR="00B313AA" w:rsidRPr="00696B0B">
        <w:rPr>
          <w:rFonts w:hint="cs"/>
          <w:b/>
          <w:bCs/>
          <w:u w:val="single"/>
          <w:rtl/>
        </w:rPr>
        <w:t>תמודד</w:t>
      </w:r>
    </w:p>
    <w:p w14:paraId="68E320B6" w14:textId="77777777" w:rsidR="0063768B" w:rsidRPr="009B6024" w:rsidRDefault="0063768B" w:rsidP="009B6024">
      <w:pPr>
        <w:keepNext/>
        <w:keepLines/>
        <w:ind w:left="848" w:hanging="283"/>
        <w:rPr>
          <w:i/>
          <w:iCs/>
          <w:szCs w:val="20"/>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שיעור ההחזקות במתמודד </w:t>
      </w:r>
      <w:r w:rsidRPr="00087479">
        <w:rPr>
          <w:rFonts w:hint="eastAsia"/>
          <w:b/>
          <w:bCs/>
          <w:u w:val="single"/>
          <w:rtl/>
        </w:rPr>
        <w:t>נכון</w:t>
      </w:r>
      <w:r w:rsidRPr="00087479">
        <w:rPr>
          <w:b/>
          <w:bCs/>
          <w:u w:val="single"/>
          <w:rtl/>
        </w:rPr>
        <w:t xml:space="preserve"> </w:t>
      </w:r>
      <w:r w:rsidRPr="00087479">
        <w:rPr>
          <w:rFonts w:hint="eastAsia"/>
          <w:b/>
          <w:bCs/>
          <w:u w:val="single"/>
          <w:rtl/>
        </w:rPr>
        <w:t>למועד</w:t>
      </w:r>
      <w:r w:rsidRPr="00087479">
        <w:rPr>
          <w:b/>
          <w:bCs/>
          <w:u w:val="single"/>
          <w:rtl/>
        </w:rPr>
        <w:t xml:space="preserve"> </w:t>
      </w:r>
      <w:r w:rsidRPr="00087479">
        <w:rPr>
          <w:rFonts w:hint="eastAsia"/>
          <w:b/>
          <w:bCs/>
          <w:u w:val="single"/>
          <w:rtl/>
        </w:rPr>
        <w:t>הגשת</w:t>
      </w:r>
      <w:r w:rsidRPr="00087479">
        <w:rPr>
          <w:b/>
          <w:bCs/>
          <w:u w:val="single"/>
          <w:rtl/>
        </w:rPr>
        <w:t xml:space="preserve"> </w:t>
      </w:r>
      <w:r w:rsidRPr="00087479">
        <w:rPr>
          <w:rFonts w:hint="eastAsia"/>
          <w:b/>
          <w:bCs/>
          <w:u w:val="single"/>
          <w:rtl/>
        </w:rPr>
        <w:t>מסמכי</w:t>
      </w:r>
      <w:r w:rsidRPr="00087479">
        <w:rPr>
          <w:b/>
          <w:bCs/>
          <w:u w:val="single"/>
          <w:rtl/>
        </w:rPr>
        <w:t xml:space="preserve"> </w:t>
      </w:r>
      <w:r w:rsidRPr="00087479">
        <w:rPr>
          <w:rFonts w:hint="eastAsia"/>
          <w:b/>
          <w:bCs/>
          <w:u w:val="single"/>
          <w:rtl/>
        </w:rPr>
        <w:t>ההגשה</w:t>
      </w:r>
      <w:r>
        <w:rPr>
          <w:rFonts w:hint="cs"/>
          <w:rtl/>
        </w:rPr>
        <w:t xml:space="preserve"> הוא כמפורט מטה </w:t>
      </w:r>
      <w:r w:rsidRPr="009B6024">
        <w:rPr>
          <w:i/>
          <w:iCs/>
          <w:rtl/>
        </w:rPr>
        <w:t>[</w:t>
      </w:r>
      <w:r w:rsidRPr="0063768B">
        <w:rPr>
          <w:rFonts w:hint="eastAsia"/>
          <w:i/>
          <w:iCs/>
          <w:szCs w:val="20"/>
          <w:rtl/>
        </w:rPr>
        <w:t>ככל</w:t>
      </w:r>
      <w:r w:rsidRPr="0063768B">
        <w:rPr>
          <w:i/>
          <w:iCs/>
          <w:szCs w:val="20"/>
          <w:rtl/>
        </w:rPr>
        <w:t xml:space="preserve"> </w:t>
      </w:r>
      <w:r w:rsidRPr="0063768B">
        <w:rPr>
          <w:rFonts w:hint="eastAsia"/>
          <w:i/>
          <w:iCs/>
          <w:szCs w:val="20"/>
          <w:rtl/>
        </w:rPr>
        <w:t>שהמתמודד</w:t>
      </w:r>
      <w:r w:rsidRPr="0063768B">
        <w:rPr>
          <w:i/>
          <w:iCs/>
          <w:szCs w:val="20"/>
          <w:rtl/>
        </w:rPr>
        <w:t xml:space="preserve"> </w:t>
      </w:r>
      <w:r w:rsidRPr="0063768B">
        <w:rPr>
          <w:rFonts w:hint="eastAsia"/>
          <w:i/>
          <w:iCs/>
          <w:szCs w:val="20"/>
          <w:rtl/>
        </w:rPr>
        <w:t>התאגד</w:t>
      </w:r>
      <w:r w:rsidRPr="0063768B">
        <w:rPr>
          <w:i/>
          <w:iCs/>
          <w:szCs w:val="20"/>
          <w:rtl/>
        </w:rPr>
        <w:t xml:space="preserve"> </w:t>
      </w:r>
      <w:r w:rsidRPr="0063768B">
        <w:rPr>
          <w:rFonts w:hint="eastAsia"/>
          <w:i/>
          <w:iCs/>
          <w:szCs w:val="20"/>
          <w:rtl/>
        </w:rPr>
        <w:t>עובר</w:t>
      </w:r>
      <w:r w:rsidRPr="0063768B">
        <w:rPr>
          <w:i/>
          <w:iCs/>
          <w:szCs w:val="20"/>
          <w:rtl/>
        </w:rPr>
        <w:t xml:space="preserve"> </w:t>
      </w:r>
      <w:r w:rsidRPr="0063768B">
        <w:rPr>
          <w:rFonts w:hint="eastAsia"/>
          <w:i/>
          <w:iCs/>
          <w:szCs w:val="20"/>
          <w:rtl/>
        </w:rPr>
        <w:t>למועד</w:t>
      </w:r>
      <w:r w:rsidRPr="0063768B">
        <w:rPr>
          <w:i/>
          <w:iCs/>
          <w:szCs w:val="20"/>
          <w:rtl/>
        </w:rPr>
        <w:t xml:space="preserve"> </w:t>
      </w:r>
      <w:r w:rsidRPr="0063768B">
        <w:rPr>
          <w:rFonts w:hint="eastAsia"/>
          <w:i/>
          <w:iCs/>
          <w:szCs w:val="20"/>
          <w:rtl/>
        </w:rPr>
        <w:t>הגשת</w:t>
      </w:r>
      <w:r w:rsidRPr="0063768B">
        <w:rPr>
          <w:i/>
          <w:iCs/>
          <w:szCs w:val="20"/>
          <w:rtl/>
        </w:rPr>
        <w:t xml:space="preserve"> </w:t>
      </w:r>
      <w:r w:rsidRPr="0063768B">
        <w:rPr>
          <w:rFonts w:hint="eastAsia"/>
          <w:i/>
          <w:iCs/>
          <w:szCs w:val="20"/>
          <w:rtl/>
        </w:rPr>
        <w:t>מסמכי</w:t>
      </w:r>
      <w:r w:rsidRPr="0063768B">
        <w:rPr>
          <w:i/>
          <w:iCs/>
          <w:szCs w:val="20"/>
          <w:rtl/>
        </w:rPr>
        <w:t xml:space="preserve"> </w:t>
      </w:r>
      <w:r w:rsidRPr="0063768B">
        <w:rPr>
          <w:rFonts w:hint="eastAsia"/>
          <w:i/>
          <w:iCs/>
          <w:szCs w:val="20"/>
          <w:rtl/>
        </w:rPr>
        <w:t>ההגשה</w:t>
      </w:r>
      <w:r w:rsidRPr="009B6024">
        <w:rPr>
          <w:i/>
          <w:iCs/>
          <w:szCs w:val="20"/>
          <w:rtl/>
        </w:rPr>
        <w:t>]</w:t>
      </w:r>
    </w:p>
    <w:p w14:paraId="68E320B7" w14:textId="77777777" w:rsidR="0063768B" w:rsidRDefault="0063768B" w:rsidP="009B6024">
      <w:pPr>
        <w:keepNext/>
        <w:keepLines/>
        <w:ind w:left="567"/>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שיעור ההחזקות הצפוי במתמודד הוא כמפורט מטה </w:t>
      </w:r>
      <w:r w:rsidRPr="009B6024">
        <w:rPr>
          <w:i/>
          <w:iCs/>
          <w:rtl/>
        </w:rPr>
        <w:t>[</w:t>
      </w:r>
      <w:r w:rsidRPr="0063768B">
        <w:rPr>
          <w:rFonts w:hint="eastAsia"/>
          <w:i/>
          <w:iCs/>
          <w:szCs w:val="20"/>
          <w:rtl/>
        </w:rPr>
        <w:t>ככל</w:t>
      </w:r>
      <w:r w:rsidRPr="0063768B">
        <w:rPr>
          <w:i/>
          <w:iCs/>
          <w:szCs w:val="20"/>
          <w:rtl/>
        </w:rPr>
        <w:t xml:space="preserve"> שהמתמודד </w:t>
      </w:r>
      <w:r w:rsidRPr="0063768B">
        <w:rPr>
          <w:rFonts w:hint="eastAsia"/>
          <w:b/>
          <w:bCs/>
          <w:i/>
          <w:iCs/>
          <w:szCs w:val="20"/>
          <w:u w:val="single"/>
          <w:rtl/>
        </w:rPr>
        <w:t>טרם</w:t>
      </w:r>
      <w:r w:rsidRPr="0063768B">
        <w:rPr>
          <w:i/>
          <w:iCs/>
          <w:szCs w:val="20"/>
          <w:rtl/>
        </w:rPr>
        <w:t xml:space="preserve"> התאגד]</w:t>
      </w:r>
      <w:r w:rsidRPr="009B6024" w:rsidDel="005B1045">
        <w:rPr>
          <w:i/>
          <w:iCs/>
          <w:rtl/>
        </w:rPr>
        <w:t xml:space="preserve"> </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5"/>
        <w:gridCol w:w="2797"/>
        <w:gridCol w:w="2795"/>
      </w:tblGrid>
      <w:tr w:rsidR="00857F83" w14:paraId="68E320BC" w14:textId="77777777" w:rsidTr="009B6024">
        <w:tc>
          <w:tcPr>
            <w:tcW w:w="2871" w:type="dxa"/>
            <w:shd w:val="clear" w:color="auto" w:fill="D9D9D9" w:themeFill="background1" w:themeFillShade="D9"/>
            <w:vAlign w:val="center"/>
          </w:tcPr>
          <w:p w14:paraId="68E320B8" w14:textId="77777777" w:rsidR="00857F83" w:rsidRPr="000154F2" w:rsidRDefault="00857F83" w:rsidP="009B6024">
            <w:pPr>
              <w:pStyle w:val="2"/>
              <w:keepNext/>
              <w:keepLines/>
              <w:numPr>
                <w:ilvl w:val="0"/>
                <w:numId w:val="0"/>
              </w:numPr>
              <w:spacing w:before="120" w:after="120" w:line="240" w:lineRule="auto"/>
              <w:jc w:val="center"/>
              <w:rPr>
                <w:b/>
                <w:bCs/>
                <w:rtl/>
              </w:rPr>
            </w:pPr>
            <w:r>
              <w:rPr>
                <w:rFonts w:hint="cs"/>
                <w:b/>
                <w:bCs/>
                <w:rtl/>
              </w:rPr>
              <w:lastRenderedPageBreak/>
              <w:t>שם החבר במתמודד</w:t>
            </w:r>
          </w:p>
        </w:tc>
        <w:tc>
          <w:tcPr>
            <w:tcW w:w="2871" w:type="dxa"/>
            <w:shd w:val="clear" w:color="auto" w:fill="D9D9D9" w:themeFill="background1" w:themeFillShade="D9"/>
            <w:vAlign w:val="center"/>
          </w:tcPr>
          <w:p w14:paraId="68E320B9" w14:textId="77777777" w:rsidR="00857F83" w:rsidRDefault="00857F83" w:rsidP="009B6024">
            <w:pPr>
              <w:pStyle w:val="2"/>
              <w:keepNext/>
              <w:keepLines/>
              <w:numPr>
                <w:ilvl w:val="0"/>
                <w:numId w:val="0"/>
              </w:numPr>
              <w:spacing w:before="120" w:after="120" w:line="240" w:lineRule="auto"/>
              <w:jc w:val="center"/>
              <w:rPr>
                <w:b/>
                <w:bCs/>
                <w:rtl/>
              </w:rPr>
            </w:pPr>
            <w:r>
              <w:rPr>
                <w:rFonts w:hint="cs"/>
                <w:b/>
                <w:bCs/>
                <w:rtl/>
              </w:rPr>
              <w:t>חבר במתמודד שהוא גוף פיננסי</w:t>
            </w:r>
            <w:r w:rsidRPr="009B6024">
              <w:rPr>
                <w:b/>
                <w:bCs/>
                <w:sz w:val="24"/>
                <w:rtl/>
              </w:rPr>
              <w:t>*</w:t>
            </w:r>
          </w:p>
          <w:p w14:paraId="68E320BA" w14:textId="77777777" w:rsidR="00857F83" w:rsidRPr="000154F2" w:rsidRDefault="00857F83" w:rsidP="009B6024">
            <w:pPr>
              <w:pStyle w:val="2"/>
              <w:keepNext/>
              <w:keepLines/>
              <w:numPr>
                <w:ilvl w:val="0"/>
                <w:numId w:val="0"/>
              </w:numPr>
              <w:spacing w:before="120" w:after="120" w:line="240" w:lineRule="auto"/>
              <w:jc w:val="center"/>
              <w:rPr>
                <w:b/>
                <w:bCs/>
                <w:rtl/>
              </w:rPr>
            </w:pPr>
            <w:r w:rsidRPr="00152FD2">
              <w:rPr>
                <w:i/>
                <w:iCs/>
                <w:szCs w:val="20"/>
                <w:rtl/>
              </w:rPr>
              <w:t>[</w:t>
            </w:r>
            <w:r>
              <w:rPr>
                <w:rFonts w:hint="cs"/>
                <w:i/>
                <w:iCs/>
                <w:szCs w:val="20"/>
                <w:rtl/>
              </w:rPr>
              <w:t>יש</w:t>
            </w:r>
            <w:r w:rsidRPr="00152FD2">
              <w:rPr>
                <w:i/>
                <w:iCs/>
                <w:szCs w:val="20"/>
                <w:rtl/>
              </w:rPr>
              <w:t xml:space="preserve"> </w:t>
            </w:r>
            <w:r>
              <w:rPr>
                <w:rFonts w:hint="cs"/>
                <w:i/>
                <w:iCs/>
                <w:szCs w:val="20"/>
                <w:rtl/>
              </w:rPr>
              <w:t>לסמן</w:t>
            </w:r>
            <w:r w:rsidRPr="009B6024">
              <w:rPr>
                <w:rFonts w:asciiTheme="majorBidi" w:hAnsiTheme="majorBidi" w:cstheme="majorBidi"/>
                <w:i/>
                <w:iCs/>
                <w:szCs w:val="20"/>
              </w:rPr>
              <w:t>X</w:t>
            </w:r>
            <w:r>
              <w:rPr>
                <w:i/>
                <w:iCs/>
                <w:szCs w:val="20"/>
              </w:rPr>
              <w:t xml:space="preserve"> </w:t>
            </w:r>
            <w:r>
              <w:rPr>
                <w:rFonts w:hint="cs"/>
                <w:i/>
                <w:iCs/>
                <w:szCs w:val="20"/>
                <w:rtl/>
              </w:rPr>
              <w:t xml:space="preserve"> באחת מהחלופות הרלוונטיות, ככל שהחבר במתמודד הוא גוף פיננסי</w:t>
            </w:r>
            <w:r w:rsidRPr="009B6024">
              <w:rPr>
                <w:i/>
                <w:iCs/>
                <w:szCs w:val="20"/>
                <w:rtl/>
              </w:rPr>
              <w:t>]</w:t>
            </w:r>
          </w:p>
        </w:tc>
        <w:tc>
          <w:tcPr>
            <w:tcW w:w="2871" w:type="dxa"/>
            <w:shd w:val="clear" w:color="auto" w:fill="D9D9D9" w:themeFill="background1" w:themeFillShade="D9"/>
            <w:vAlign w:val="center"/>
          </w:tcPr>
          <w:p w14:paraId="68E320BB" w14:textId="77777777" w:rsidR="00857F83" w:rsidRPr="000154F2" w:rsidRDefault="00857F83" w:rsidP="009B6024">
            <w:pPr>
              <w:pStyle w:val="2"/>
              <w:keepNext/>
              <w:keepLines/>
              <w:numPr>
                <w:ilvl w:val="0"/>
                <w:numId w:val="0"/>
              </w:numPr>
              <w:spacing w:before="120" w:after="120" w:line="240" w:lineRule="auto"/>
              <w:jc w:val="center"/>
              <w:rPr>
                <w:b/>
                <w:bCs/>
                <w:rtl/>
              </w:rPr>
            </w:pPr>
            <w:bookmarkStart w:id="41" w:name="_Toc178923510"/>
            <w:r w:rsidRPr="000154F2">
              <w:rPr>
                <w:rFonts w:hint="cs"/>
                <w:b/>
                <w:bCs/>
                <w:rtl/>
              </w:rPr>
              <w:t>שיעור החזקה</w:t>
            </w:r>
            <w:bookmarkEnd w:id="41"/>
            <w:r>
              <w:rPr>
                <w:rFonts w:hint="cs"/>
                <w:b/>
                <w:bCs/>
                <w:rtl/>
              </w:rPr>
              <w:t xml:space="preserve"> במתמודד או שיעור החזקה צפוי במתמודד</w:t>
            </w:r>
          </w:p>
        </w:tc>
      </w:tr>
      <w:tr w:rsidR="00857F83" w14:paraId="68E320C2" w14:textId="77777777" w:rsidTr="009B6024">
        <w:tc>
          <w:tcPr>
            <w:tcW w:w="2871" w:type="dxa"/>
            <w:shd w:val="clear" w:color="auto" w:fill="auto"/>
            <w:vAlign w:val="center"/>
          </w:tcPr>
          <w:p w14:paraId="68E320BD"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2871" w:type="dxa"/>
            <w:vAlign w:val="center"/>
          </w:tcPr>
          <w:p w14:paraId="68E320BE"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bookmarkStart w:id="42" w:name="סימון1"/>
            <w:r>
              <w:instrText xml:space="preserve"> FORMCHECKBOX </w:instrText>
            </w:r>
            <w:r w:rsidR="00CB257F">
              <w:fldChar w:fldCharType="separate"/>
            </w:r>
            <w:r>
              <w:fldChar w:fldCharType="end"/>
            </w:r>
            <w:bookmarkEnd w:id="42"/>
            <w:r>
              <w:t xml:space="preserve"> </w:t>
            </w:r>
            <w:r>
              <w:rPr>
                <w:rFonts w:hint="cs"/>
                <w:rtl/>
              </w:rPr>
              <w:t>קרן השקעות פרטית</w:t>
            </w:r>
          </w:p>
          <w:p w14:paraId="68E320BF"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תאגיד בנקאי</w:t>
            </w:r>
          </w:p>
          <w:p w14:paraId="68E320C0" w14:textId="77777777" w:rsidR="00857F83" w:rsidRPr="00C65D87" w:rsidRDefault="00857F83" w:rsidP="009B6024">
            <w:pPr>
              <w:pStyle w:val="2"/>
              <w:keepNext/>
              <w:keepLines/>
              <w:numPr>
                <w:ilvl w:val="0"/>
                <w:numId w:val="0"/>
              </w:numPr>
              <w:spacing w:before="120" w:after="120" w:line="240" w:lineRule="auto"/>
              <w:rPr>
                <w:u w:val="single"/>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גוף מוסדי</w:t>
            </w:r>
          </w:p>
        </w:tc>
        <w:tc>
          <w:tcPr>
            <w:tcW w:w="2871" w:type="dxa"/>
            <w:shd w:val="clear" w:color="auto" w:fill="auto"/>
            <w:vAlign w:val="center"/>
          </w:tcPr>
          <w:p w14:paraId="68E320C1"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857F83" w14:paraId="68E320C8" w14:textId="77777777" w:rsidTr="009B6024">
        <w:tc>
          <w:tcPr>
            <w:tcW w:w="2871" w:type="dxa"/>
            <w:shd w:val="clear" w:color="auto" w:fill="auto"/>
            <w:vAlign w:val="center"/>
          </w:tcPr>
          <w:p w14:paraId="68E320C3"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2871" w:type="dxa"/>
            <w:vAlign w:val="center"/>
          </w:tcPr>
          <w:p w14:paraId="68E320C4"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קרן השקעות פרטית</w:t>
            </w:r>
          </w:p>
          <w:p w14:paraId="68E320C5"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תאגיד בנקאי</w:t>
            </w:r>
          </w:p>
          <w:p w14:paraId="68E320C6" w14:textId="77777777" w:rsidR="00857F83" w:rsidRPr="00C65D87" w:rsidRDefault="00857F83" w:rsidP="009B6024">
            <w:pPr>
              <w:pStyle w:val="2"/>
              <w:keepNext/>
              <w:keepLines/>
              <w:numPr>
                <w:ilvl w:val="0"/>
                <w:numId w:val="0"/>
              </w:numPr>
              <w:spacing w:before="120" w:after="120" w:line="240" w:lineRule="auto"/>
              <w:rPr>
                <w:u w:val="single"/>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גוף מוסדי</w:t>
            </w:r>
          </w:p>
        </w:tc>
        <w:tc>
          <w:tcPr>
            <w:tcW w:w="2871" w:type="dxa"/>
            <w:shd w:val="clear" w:color="auto" w:fill="auto"/>
            <w:vAlign w:val="center"/>
          </w:tcPr>
          <w:p w14:paraId="68E320C7"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857F83" w14:paraId="68E320CE" w14:textId="77777777" w:rsidTr="009B6024">
        <w:tc>
          <w:tcPr>
            <w:tcW w:w="2871" w:type="dxa"/>
            <w:shd w:val="clear" w:color="auto" w:fill="auto"/>
            <w:vAlign w:val="center"/>
          </w:tcPr>
          <w:p w14:paraId="68E320C9"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2871" w:type="dxa"/>
            <w:vAlign w:val="center"/>
          </w:tcPr>
          <w:p w14:paraId="68E320CA"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קרן השקעות פרטית</w:t>
            </w:r>
          </w:p>
          <w:p w14:paraId="68E320CB"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תאגיד בנקאי</w:t>
            </w:r>
          </w:p>
          <w:p w14:paraId="68E320CC" w14:textId="77777777" w:rsidR="00857F83" w:rsidRPr="00C65D87" w:rsidRDefault="00857F83" w:rsidP="009B6024">
            <w:pPr>
              <w:pStyle w:val="2"/>
              <w:keepNext/>
              <w:keepLines/>
              <w:numPr>
                <w:ilvl w:val="0"/>
                <w:numId w:val="0"/>
              </w:numPr>
              <w:spacing w:before="120" w:after="120" w:line="240" w:lineRule="auto"/>
              <w:rPr>
                <w:u w:val="single"/>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גוף מוסדי</w:t>
            </w:r>
          </w:p>
        </w:tc>
        <w:tc>
          <w:tcPr>
            <w:tcW w:w="2871" w:type="dxa"/>
            <w:shd w:val="clear" w:color="auto" w:fill="auto"/>
            <w:vAlign w:val="center"/>
          </w:tcPr>
          <w:p w14:paraId="68E320CD"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857F83" w14:paraId="68E320D4" w14:textId="77777777" w:rsidTr="009B6024">
        <w:tc>
          <w:tcPr>
            <w:tcW w:w="2871" w:type="dxa"/>
            <w:shd w:val="clear" w:color="auto" w:fill="auto"/>
            <w:vAlign w:val="center"/>
          </w:tcPr>
          <w:p w14:paraId="68E320CF"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2871" w:type="dxa"/>
            <w:vAlign w:val="center"/>
          </w:tcPr>
          <w:p w14:paraId="68E320D0"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קרן השקעות פרטית</w:t>
            </w:r>
          </w:p>
          <w:p w14:paraId="68E320D1" w14:textId="77777777" w:rsidR="00857F83" w:rsidRDefault="00857F83"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תאגיד בנקאי</w:t>
            </w:r>
          </w:p>
          <w:p w14:paraId="68E320D2" w14:textId="77777777" w:rsidR="00857F83" w:rsidRPr="00C65D87" w:rsidRDefault="00857F83" w:rsidP="009B6024">
            <w:pPr>
              <w:pStyle w:val="2"/>
              <w:keepNext/>
              <w:keepLines/>
              <w:numPr>
                <w:ilvl w:val="0"/>
                <w:numId w:val="0"/>
              </w:numPr>
              <w:spacing w:before="120" w:after="120" w:line="240" w:lineRule="auto"/>
              <w:rPr>
                <w:u w:val="single"/>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גוף מוסדי</w:t>
            </w:r>
          </w:p>
        </w:tc>
        <w:tc>
          <w:tcPr>
            <w:tcW w:w="2871" w:type="dxa"/>
            <w:shd w:val="clear" w:color="auto" w:fill="auto"/>
            <w:vAlign w:val="center"/>
          </w:tcPr>
          <w:p w14:paraId="68E320D3" w14:textId="77777777" w:rsidR="00857F83" w:rsidRPr="00C65D87" w:rsidRDefault="00857F83" w:rsidP="009B6024">
            <w:pPr>
              <w:pStyle w:val="2"/>
              <w:keepNext/>
              <w:keepLines/>
              <w:numPr>
                <w:ilvl w:val="0"/>
                <w:numId w:val="0"/>
              </w:numPr>
              <w:spacing w:before="120" w:after="120" w:line="240" w:lineRule="auto"/>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857F83" w14:paraId="68E320D8" w14:textId="77777777" w:rsidTr="009B6024">
        <w:tc>
          <w:tcPr>
            <w:tcW w:w="2871" w:type="dxa"/>
            <w:shd w:val="clear" w:color="auto" w:fill="F2F2F2" w:themeFill="background1" w:themeFillShade="F2"/>
            <w:vAlign w:val="center"/>
          </w:tcPr>
          <w:p w14:paraId="68E320D5" w14:textId="77777777" w:rsidR="00857F83" w:rsidRPr="00130B1F" w:rsidRDefault="00857F83" w:rsidP="009B6024">
            <w:pPr>
              <w:pStyle w:val="2"/>
              <w:keepNext/>
              <w:keepLines/>
              <w:numPr>
                <w:ilvl w:val="0"/>
                <w:numId w:val="0"/>
              </w:numPr>
              <w:spacing w:before="120" w:after="120" w:line="240" w:lineRule="auto"/>
              <w:jc w:val="center"/>
              <w:rPr>
                <w:b/>
                <w:bCs/>
                <w:rtl/>
              </w:rPr>
            </w:pPr>
            <w:r w:rsidRPr="00130B1F">
              <w:rPr>
                <w:rFonts w:hint="cs"/>
                <w:b/>
                <w:bCs/>
                <w:rtl/>
              </w:rPr>
              <w:t>סה"כ</w:t>
            </w:r>
          </w:p>
        </w:tc>
        <w:tc>
          <w:tcPr>
            <w:tcW w:w="2871" w:type="dxa"/>
            <w:shd w:val="clear" w:color="auto" w:fill="F2F2F2" w:themeFill="background1" w:themeFillShade="F2"/>
            <w:vAlign w:val="center"/>
          </w:tcPr>
          <w:p w14:paraId="68E320D6" w14:textId="77777777" w:rsidR="00857F83" w:rsidRPr="00130B1F" w:rsidRDefault="00857F83" w:rsidP="009B6024">
            <w:pPr>
              <w:pStyle w:val="2"/>
              <w:keepNext/>
              <w:keepLines/>
              <w:numPr>
                <w:ilvl w:val="0"/>
                <w:numId w:val="0"/>
              </w:numPr>
              <w:spacing w:before="120" w:after="120" w:line="240" w:lineRule="auto"/>
              <w:jc w:val="center"/>
              <w:rPr>
                <w:b/>
                <w:bCs/>
                <w:rtl/>
              </w:rPr>
            </w:pPr>
          </w:p>
        </w:tc>
        <w:tc>
          <w:tcPr>
            <w:tcW w:w="2871" w:type="dxa"/>
            <w:shd w:val="clear" w:color="auto" w:fill="F2F2F2" w:themeFill="background1" w:themeFillShade="F2"/>
            <w:vAlign w:val="center"/>
          </w:tcPr>
          <w:p w14:paraId="68E320D7" w14:textId="77777777" w:rsidR="00857F83" w:rsidRPr="00130B1F" w:rsidRDefault="00857F83" w:rsidP="009B6024">
            <w:pPr>
              <w:pStyle w:val="2"/>
              <w:keepNext/>
              <w:keepLines/>
              <w:numPr>
                <w:ilvl w:val="0"/>
                <w:numId w:val="0"/>
              </w:numPr>
              <w:spacing w:before="120" w:after="120" w:line="240" w:lineRule="auto"/>
              <w:jc w:val="center"/>
              <w:rPr>
                <w:b/>
                <w:bCs/>
                <w:rtl/>
              </w:rPr>
            </w:pPr>
            <w:r w:rsidRPr="00130B1F">
              <w:rPr>
                <w:rFonts w:hint="cs"/>
                <w:b/>
                <w:bCs/>
                <w:rtl/>
              </w:rPr>
              <w:t>100%</w:t>
            </w:r>
          </w:p>
        </w:tc>
      </w:tr>
    </w:tbl>
    <w:p w14:paraId="68E320D9" w14:textId="77777777" w:rsidR="0063768B" w:rsidRPr="009B6024" w:rsidRDefault="0063768B" w:rsidP="005E4D7D">
      <w:pPr>
        <w:pStyle w:val="36"/>
        <w:keepNext/>
        <w:spacing w:before="240"/>
        <w:ind w:left="595" w:hanging="170"/>
        <w:rPr>
          <w:sz w:val="20"/>
          <w:szCs w:val="20"/>
          <w:rtl/>
        </w:rPr>
      </w:pPr>
      <w:bookmarkStart w:id="43" w:name="_Ref99269304"/>
      <w:bookmarkStart w:id="44" w:name="_Ref99272276"/>
      <w:bookmarkStart w:id="45" w:name="_Toc103935817"/>
      <w:bookmarkStart w:id="46" w:name="_Ref109649223"/>
      <w:bookmarkStart w:id="47" w:name="_Toc178923511"/>
      <w:r w:rsidRPr="00A7679A">
        <w:rPr>
          <w:b/>
          <w:bCs/>
          <w:sz w:val="20"/>
          <w:szCs w:val="20"/>
          <w:rtl/>
        </w:rPr>
        <w:t>*</w:t>
      </w:r>
      <w:r w:rsidRPr="00A7679A">
        <w:rPr>
          <w:sz w:val="20"/>
          <w:szCs w:val="20"/>
          <w:rtl/>
        </w:rPr>
        <w:t xml:space="preserve">  </w:t>
      </w:r>
      <w:r w:rsidRPr="00A7679A">
        <w:rPr>
          <w:rFonts w:hint="eastAsia"/>
          <w:sz w:val="20"/>
          <w:szCs w:val="20"/>
          <w:rtl/>
        </w:rPr>
        <w:t>בהתאם</w:t>
      </w:r>
      <w:r w:rsidRPr="00A7679A">
        <w:rPr>
          <w:sz w:val="20"/>
          <w:szCs w:val="20"/>
          <w:rtl/>
        </w:rPr>
        <w:t xml:space="preserve"> </w:t>
      </w:r>
      <w:r w:rsidRPr="00A7679A">
        <w:rPr>
          <w:rFonts w:hint="eastAsia"/>
          <w:sz w:val="20"/>
          <w:szCs w:val="20"/>
          <w:rtl/>
        </w:rPr>
        <w:t>להוראות</w:t>
      </w:r>
      <w:r w:rsidRPr="00A7679A">
        <w:rPr>
          <w:sz w:val="20"/>
          <w:szCs w:val="20"/>
          <w:rtl/>
        </w:rPr>
        <w:t xml:space="preserve"> </w:t>
      </w:r>
      <w:r w:rsidRPr="00A7679A">
        <w:rPr>
          <w:rFonts w:hint="eastAsia"/>
          <w:sz w:val="20"/>
          <w:szCs w:val="20"/>
          <w:rtl/>
        </w:rPr>
        <w:t>סעיף</w:t>
      </w:r>
      <w:r w:rsidRPr="00A7679A">
        <w:rPr>
          <w:sz w:val="20"/>
          <w:szCs w:val="20"/>
          <w:rtl/>
        </w:rPr>
        <w:t xml:space="preserve"> </w:t>
      </w:r>
      <w:r w:rsidR="00857F83" w:rsidRPr="00A7679A">
        <w:rPr>
          <w:sz w:val="20"/>
          <w:szCs w:val="20"/>
          <w:rtl/>
        </w:rPr>
        <w:t>3.10.3</w:t>
      </w:r>
      <w:r w:rsidRPr="00A7679A">
        <w:rPr>
          <w:sz w:val="20"/>
          <w:szCs w:val="20"/>
          <w:rtl/>
        </w:rPr>
        <w:t xml:space="preserve"> </w:t>
      </w:r>
      <w:r w:rsidRPr="00A7679A">
        <w:rPr>
          <w:rFonts w:hint="eastAsia"/>
          <w:sz w:val="20"/>
          <w:szCs w:val="20"/>
          <w:rtl/>
        </w:rPr>
        <w:t>להזמנה</w:t>
      </w:r>
      <w:r w:rsidRPr="00A7679A">
        <w:rPr>
          <w:sz w:val="20"/>
          <w:szCs w:val="20"/>
          <w:rtl/>
        </w:rPr>
        <w:t xml:space="preserve">, </w:t>
      </w:r>
      <w:r w:rsidRPr="00A7679A">
        <w:rPr>
          <w:rFonts w:hint="eastAsia"/>
          <w:sz w:val="20"/>
          <w:szCs w:val="20"/>
          <w:rtl/>
        </w:rPr>
        <w:t>סך</w:t>
      </w:r>
      <w:r w:rsidRPr="00A7679A">
        <w:rPr>
          <w:sz w:val="20"/>
          <w:szCs w:val="20"/>
          <w:rtl/>
        </w:rPr>
        <w:t xml:space="preserve"> </w:t>
      </w:r>
      <w:r w:rsidRPr="00A7679A">
        <w:rPr>
          <w:rFonts w:hint="eastAsia"/>
          <w:sz w:val="20"/>
          <w:szCs w:val="20"/>
          <w:rtl/>
        </w:rPr>
        <w:t>שיעור</w:t>
      </w:r>
      <w:r w:rsidRPr="00A7679A">
        <w:rPr>
          <w:sz w:val="20"/>
          <w:szCs w:val="20"/>
          <w:rtl/>
        </w:rPr>
        <w:t xml:space="preserve"> </w:t>
      </w:r>
      <w:r w:rsidRPr="00A7679A">
        <w:rPr>
          <w:rFonts w:hint="eastAsia"/>
          <w:sz w:val="20"/>
          <w:szCs w:val="20"/>
          <w:rtl/>
        </w:rPr>
        <w:t>ההחזקות</w:t>
      </w:r>
      <w:r w:rsidRPr="00A7679A">
        <w:rPr>
          <w:sz w:val="20"/>
          <w:szCs w:val="20"/>
          <w:rtl/>
        </w:rPr>
        <w:t xml:space="preserve"> </w:t>
      </w:r>
      <w:r w:rsidRPr="00A7679A">
        <w:rPr>
          <w:rFonts w:hint="eastAsia"/>
          <w:sz w:val="20"/>
          <w:szCs w:val="20"/>
          <w:rtl/>
        </w:rPr>
        <w:t>הצפוי</w:t>
      </w:r>
      <w:r w:rsidRPr="00A7679A">
        <w:rPr>
          <w:sz w:val="20"/>
          <w:szCs w:val="20"/>
          <w:rtl/>
        </w:rPr>
        <w:t xml:space="preserve"> </w:t>
      </w:r>
      <w:r w:rsidRPr="00A7679A">
        <w:rPr>
          <w:rFonts w:hint="eastAsia"/>
          <w:sz w:val="20"/>
          <w:szCs w:val="20"/>
          <w:rtl/>
        </w:rPr>
        <w:t>במתמודד</w:t>
      </w:r>
      <w:r w:rsidRPr="00A7679A">
        <w:rPr>
          <w:sz w:val="20"/>
          <w:szCs w:val="20"/>
          <w:rtl/>
        </w:rPr>
        <w:t xml:space="preserve"> </w:t>
      </w:r>
      <w:r w:rsidRPr="00A7679A">
        <w:rPr>
          <w:rFonts w:hint="eastAsia"/>
          <w:sz w:val="20"/>
          <w:szCs w:val="20"/>
          <w:rtl/>
        </w:rPr>
        <w:t>של</w:t>
      </w:r>
      <w:r w:rsidRPr="00A7679A">
        <w:rPr>
          <w:sz w:val="20"/>
          <w:szCs w:val="20"/>
          <w:rtl/>
        </w:rPr>
        <w:t xml:space="preserve"> </w:t>
      </w:r>
      <w:r w:rsidRPr="00A7679A">
        <w:rPr>
          <w:rFonts w:hint="eastAsia"/>
          <w:sz w:val="20"/>
          <w:szCs w:val="20"/>
          <w:rtl/>
        </w:rPr>
        <w:t>כל</w:t>
      </w:r>
      <w:r w:rsidRPr="00A7679A">
        <w:rPr>
          <w:sz w:val="20"/>
          <w:szCs w:val="20"/>
          <w:rtl/>
        </w:rPr>
        <w:t xml:space="preserve"> </w:t>
      </w:r>
      <w:r w:rsidRPr="00A7679A">
        <w:rPr>
          <w:rFonts w:hint="eastAsia"/>
          <w:sz w:val="20"/>
          <w:szCs w:val="20"/>
          <w:rtl/>
        </w:rPr>
        <w:t>הגופים</w:t>
      </w:r>
      <w:r w:rsidRPr="00A7679A">
        <w:rPr>
          <w:sz w:val="20"/>
          <w:szCs w:val="20"/>
          <w:rtl/>
        </w:rPr>
        <w:t xml:space="preserve"> </w:t>
      </w:r>
      <w:r w:rsidRPr="00A7679A">
        <w:rPr>
          <w:rFonts w:hint="eastAsia"/>
          <w:sz w:val="20"/>
          <w:szCs w:val="20"/>
          <w:rtl/>
        </w:rPr>
        <w:t>פיננסיים</w:t>
      </w:r>
      <w:r w:rsidRPr="00A7679A">
        <w:rPr>
          <w:sz w:val="20"/>
          <w:szCs w:val="20"/>
          <w:rtl/>
        </w:rPr>
        <w:t xml:space="preserve"> </w:t>
      </w:r>
      <w:r w:rsidRPr="00A7679A">
        <w:rPr>
          <w:rFonts w:hint="eastAsia"/>
          <w:sz w:val="20"/>
          <w:szCs w:val="20"/>
          <w:rtl/>
        </w:rPr>
        <w:t>יחדיו</w:t>
      </w:r>
      <w:r w:rsidRPr="00A7679A">
        <w:rPr>
          <w:sz w:val="20"/>
          <w:szCs w:val="20"/>
          <w:rtl/>
        </w:rPr>
        <w:t xml:space="preserve"> </w:t>
      </w:r>
      <w:r w:rsidRPr="00A7679A">
        <w:rPr>
          <w:rFonts w:hint="eastAsia"/>
          <w:sz w:val="20"/>
          <w:szCs w:val="20"/>
          <w:rtl/>
        </w:rPr>
        <w:t>לא</w:t>
      </w:r>
      <w:r w:rsidRPr="00A7679A">
        <w:rPr>
          <w:sz w:val="20"/>
          <w:szCs w:val="20"/>
          <w:rtl/>
        </w:rPr>
        <w:t xml:space="preserve"> </w:t>
      </w:r>
      <w:r w:rsidRPr="00A7679A">
        <w:rPr>
          <w:rFonts w:hint="eastAsia"/>
          <w:sz w:val="20"/>
          <w:szCs w:val="20"/>
          <w:rtl/>
        </w:rPr>
        <w:t>יעלה</w:t>
      </w:r>
      <w:r w:rsidRPr="00A7679A">
        <w:rPr>
          <w:sz w:val="20"/>
          <w:szCs w:val="20"/>
          <w:rtl/>
        </w:rPr>
        <w:t xml:space="preserve"> </w:t>
      </w:r>
      <w:r w:rsidRPr="00A7679A">
        <w:rPr>
          <w:rFonts w:hint="eastAsia"/>
          <w:sz w:val="20"/>
          <w:szCs w:val="20"/>
          <w:rtl/>
        </w:rPr>
        <w:t>על</w:t>
      </w:r>
      <w:r w:rsidR="00857F83" w:rsidRPr="00857F83">
        <w:rPr>
          <w:sz w:val="20"/>
          <w:szCs w:val="20"/>
          <w:rtl/>
        </w:rPr>
        <w:t xml:space="preserve"> </w:t>
      </w:r>
      <w:r w:rsidR="00506BC8">
        <w:rPr>
          <w:rFonts w:hint="cs"/>
          <w:sz w:val="20"/>
          <w:szCs w:val="20"/>
          <w:rtl/>
        </w:rPr>
        <w:t>50%</w:t>
      </w:r>
      <w:r w:rsidR="00506BC8" w:rsidRPr="00857F83">
        <w:rPr>
          <w:sz w:val="20"/>
          <w:szCs w:val="20"/>
          <w:rtl/>
        </w:rPr>
        <w:t xml:space="preserve"> </w:t>
      </w:r>
      <w:r w:rsidRPr="009B6024">
        <w:rPr>
          <w:rFonts w:hint="eastAsia"/>
          <w:sz w:val="20"/>
          <w:szCs w:val="20"/>
          <w:rtl/>
        </w:rPr>
        <w:t>מסך</w:t>
      </w:r>
      <w:r w:rsidRPr="009B6024">
        <w:rPr>
          <w:sz w:val="20"/>
          <w:szCs w:val="20"/>
          <w:rtl/>
        </w:rPr>
        <w:t xml:space="preserve"> </w:t>
      </w:r>
      <w:r w:rsidRPr="009B6024">
        <w:rPr>
          <w:rFonts w:hint="eastAsia"/>
          <w:sz w:val="20"/>
          <w:szCs w:val="20"/>
          <w:rtl/>
        </w:rPr>
        <w:t>ההחזקות</w:t>
      </w:r>
      <w:r w:rsidRPr="009B6024">
        <w:rPr>
          <w:sz w:val="20"/>
          <w:szCs w:val="20"/>
          <w:rtl/>
        </w:rPr>
        <w:t xml:space="preserve"> </w:t>
      </w:r>
      <w:r w:rsidRPr="009B6024">
        <w:rPr>
          <w:rFonts w:hint="eastAsia"/>
          <w:sz w:val="20"/>
          <w:szCs w:val="20"/>
          <w:rtl/>
        </w:rPr>
        <w:t>במתמודד</w:t>
      </w:r>
      <w:r w:rsidR="00857F83" w:rsidRPr="009B6024">
        <w:rPr>
          <w:sz w:val="20"/>
          <w:szCs w:val="20"/>
          <w:rtl/>
        </w:rPr>
        <w:t>.</w:t>
      </w:r>
    </w:p>
    <w:p w14:paraId="68E320DA" w14:textId="77777777" w:rsidR="00033E51" w:rsidRDefault="00033E51" w:rsidP="009B6024">
      <w:pPr>
        <w:pStyle w:val="1"/>
        <w:keepNext/>
        <w:keepLines/>
        <w:spacing w:after="0"/>
        <w:jc w:val="center"/>
        <w:rPr>
          <w:rtl/>
        </w:rPr>
      </w:pPr>
    </w:p>
    <w:p w14:paraId="68E320DB" w14:textId="77777777" w:rsidR="00857F83" w:rsidRPr="00857F83" w:rsidRDefault="00857F83" w:rsidP="005504EA">
      <w:pPr>
        <w:keepNext/>
        <w:keepLines/>
        <w:numPr>
          <w:ilvl w:val="0"/>
          <w:numId w:val="1"/>
        </w:numPr>
        <w:rPr>
          <w:b/>
          <w:bCs/>
          <w:u w:val="single"/>
        </w:rPr>
      </w:pPr>
      <w:r w:rsidRPr="00857F83">
        <w:rPr>
          <w:rFonts w:hint="cs"/>
          <w:b/>
          <w:bCs/>
          <w:u w:val="single"/>
          <w:rtl/>
        </w:rPr>
        <w:t>נציג מוסמך</w:t>
      </w:r>
    </w:p>
    <w:p w14:paraId="68E320DC" w14:textId="77777777" w:rsidR="00857F83" w:rsidRPr="00F26C99" w:rsidRDefault="00857F83" w:rsidP="00A62DEB">
      <w:pPr>
        <w:pStyle w:val="1"/>
        <w:keepNext/>
        <w:ind w:left="567"/>
        <w:rPr>
          <w:b/>
          <w:bCs/>
          <w:u w:val="single"/>
        </w:rPr>
      </w:pPr>
      <w:r>
        <w:rPr>
          <w:rFonts w:hint="cs"/>
          <w:rtl/>
        </w:rPr>
        <w:t xml:space="preserve">אנו, המתמודד וכל אחד מהחברים במתמודד, מצהירים כי </w:t>
      </w:r>
      <w:r w:rsidRPr="00A7679A">
        <w:rPr>
          <w:rFonts w:hint="eastAsia"/>
          <w:rtl/>
        </w:rPr>
        <w:t>בהתאם</w:t>
      </w:r>
      <w:r w:rsidRPr="00A7679A">
        <w:rPr>
          <w:rtl/>
        </w:rPr>
        <w:t xml:space="preserve"> </w:t>
      </w:r>
      <w:r w:rsidRPr="00A7679A">
        <w:rPr>
          <w:rFonts w:hint="eastAsia"/>
          <w:rtl/>
        </w:rPr>
        <w:t>להוראות</w:t>
      </w:r>
      <w:r w:rsidRPr="00A7679A">
        <w:rPr>
          <w:rtl/>
        </w:rPr>
        <w:t xml:space="preserve"> </w:t>
      </w:r>
      <w:r w:rsidRPr="00A7679A">
        <w:rPr>
          <w:rFonts w:hint="eastAsia"/>
          <w:rtl/>
        </w:rPr>
        <w:t>סעיף</w:t>
      </w:r>
      <w:r w:rsidRPr="00A7679A">
        <w:rPr>
          <w:rtl/>
        </w:rPr>
        <w:t xml:space="preserve"> 3.7.1 </w:t>
      </w:r>
      <w:r w:rsidRPr="00A7679A">
        <w:rPr>
          <w:rFonts w:hint="eastAsia"/>
          <w:rtl/>
        </w:rPr>
        <w:t>להז</w:t>
      </w:r>
      <w:r w:rsidRPr="00950E9F">
        <w:rPr>
          <w:rFonts w:hint="eastAsia"/>
          <w:rtl/>
        </w:rPr>
        <w:t>מנה</w:t>
      </w:r>
      <w:r w:rsidRPr="00950E9F">
        <w:rPr>
          <w:rtl/>
        </w:rPr>
        <w:t>,</w:t>
      </w:r>
      <w:r>
        <w:rPr>
          <w:rFonts w:hint="cs"/>
          <w:rtl/>
        </w:rPr>
        <w:t xml:space="preserve">  </w:t>
      </w:r>
      <w:sdt>
        <w:sdtPr>
          <w:rPr>
            <w:rFonts w:hint="cs"/>
            <w:i/>
            <w:iCs/>
            <w:rtl/>
          </w:rPr>
          <w:id w:val="-539823759"/>
          <w:placeholder>
            <w:docPart w:val="DefaultPlaceholder_1082065158"/>
          </w:placeholder>
          <w:text/>
        </w:sdtPr>
        <w:sdtEndPr>
          <w:rPr>
            <w:rFonts w:hint="default"/>
          </w:rPr>
        </w:sdtEndPr>
        <w:sdtContent>
          <w:r w:rsidR="00A62DEB">
            <w:rPr>
              <w:rFonts w:hint="cs"/>
              <w:i/>
              <w:iCs/>
              <w:rtl/>
            </w:rPr>
            <w:t>____________</w:t>
          </w:r>
        </w:sdtContent>
      </w:sdt>
      <w:r w:rsidRPr="009B6024">
        <w:rPr>
          <w:i/>
          <w:iCs/>
          <w:rtl/>
        </w:rPr>
        <w:t>[</w:t>
      </w:r>
      <w:r w:rsidRPr="00857F83">
        <w:rPr>
          <w:rFonts w:hint="eastAsia"/>
          <w:i/>
          <w:iCs/>
          <w:szCs w:val="20"/>
          <w:rtl/>
        </w:rPr>
        <w:t>יש</w:t>
      </w:r>
      <w:r w:rsidRPr="00857F83">
        <w:rPr>
          <w:i/>
          <w:iCs/>
          <w:szCs w:val="20"/>
          <w:rtl/>
        </w:rPr>
        <w:t xml:space="preserve"> </w:t>
      </w:r>
      <w:r w:rsidRPr="00857F83">
        <w:rPr>
          <w:rFonts w:hint="eastAsia"/>
          <w:i/>
          <w:iCs/>
          <w:szCs w:val="20"/>
          <w:rtl/>
        </w:rPr>
        <w:t>להשלים</w:t>
      </w:r>
      <w:r w:rsidRPr="00857F83">
        <w:rPr>
          <w:i/>
          <w:iCs/>
          <w:szCs w:val="20"/>
          <w:rtl/>
        </w:rPr>
        <w:t xml:space="preserve"> </w:t>
      </w:r>
      <w:r w:rsidRPr="00857F83">
        <w:rPr>
          <w:rFonts w:hint="eastAsia"/>
          <w:i/>
          <w:iCs/>
          <w:szCs w:val="20"/>
          <w:rtl/>
        </w:rPr>
        <w:t>את</w:t>
      </w:r>
      <w:r w:rsidRPr="00857F83">
        <w:rPr>
          <w:i/>
          <w:iCs/>
          <w:szCs w:val="20"/>
          <w:rtl/>
        </w:rPr>
        <w:t xml:space="preserve"> </w:t>
      </w:r>
      <w:r w:rsidRPr="00857F83">
        <w:rPr>
          <w:rFonts w:hint="eastAsia"/>
          <w:i/>
          <w:iCs/>
          <w:szCs w:val="20"/>
          <w:rtl/>
        </w:rPr>
        <w:t>שמו</w:t>
      </w:r>
      <w:r w:rsidRPr="00857F83">
        <w:rPr>
          <w:i/>
          <w:iCs/>
          <w:szCs w:val="20"/>
          <w:rtl/>
        </w:rPr>
        <w:t xml:space="preserve"> </w:t>
      </w:r>
      <w:r w:rsidRPr="00857F83">
        <w:rPr>
          <w:rFonts w:hint="eastAsia"/>
          <w:i/>
          <w:iCs/>
          <w:szCs w:val="20"/>
          <w:rtl/>
        </w:rPr>
        <w:t>של</w:t>
      </w:r>
      <w:r w:rsidRPr="00857F83">
        <w:rPr>
          <w:i/>
          <w:iCs/>
          <w:szCs w:val="20"/>
          <w:rtl/>
        </w:rPr>
        <w:t xml:space="preserve"> </w:t>
      </w:r>
      <w:r w:rsidRPr="00857F83">
        <w:rPr>
          <w:rFonts w:hint="eastAsia"/>
          <w:i/>
          <w:iCs/>
          <w:szCs w:val="20"/>
          <w:rtl/>
        </w:rPr>
        <w:t>אחד</w:t>
      </w:r>
      <w:r w:rsidRPr="00857F83">
        <w:rPr>
          <w:i/>
          <w:iCs/>
          <w:szCs w:val="20"/>
          <w:rtl/>
        </w:rPr>
        <w:t xml:space="preserve"> </w:t>
      </w:r>
      <w:r w:rsidRPr="00857F83">
        <w:rPr>
          <w:rFonts w:hint="eastAsia"/>
          <w:i/>
          <w:iCs/>
          <w:szCs w:val="20"/>
          <w:rtl/>
        </w:rPr>
        <w:t>החברים</w:t>
      </w:r>
      <w:r w:rsidRPr="00857F83">
        <w:rPr>
          <w:i/>
          <w:iCs/>
          <w:szCs w:val="20"/>
          <w:rtl/>
        </w:rPr>
        <w:t xml:space="preserve"> </w:t>
      </w:r>
      <w:r w:rsidRPr="00857F83">
        <w:rPr>
          <w:rFonts w:hint="eastAsia"/>
          <w:i/>
          <w:iCs/>
          <w:szCs w:val="20"/>
          <w:rtl/>
        </w:rPr>
        <w:t>במתמודד</w:t>
      </w:r>
      <w:r w:rsidRPr="009B6024">
        <w:rPr>
          <w:i/>
          <w:iCs/>
          <w:rtl/>
        </w:rPr>
        <w:t>]</w:t>
      </w:r>
      <w:r>
        <w:rPr>
          <w:rFonts w:hint="cs"/>
          <w:rtl/>
        </w:rPr>
        <w:t xml:space="preserve"> ממונה כנציג מוסמך מטעמנו.</w:t>
      </w:r>
      <w:r w:rsidR="005C67BC">
        <w:rPr>
          <w:rtl/>
        </w:rPr>
        <w:br/>
      </w:r>
      <w:r w:rsidR="005C67BC">
        <w:rPr>
          <w:rFonts w:hint="cs"/>
          <w:rtl/>
        </w:rPr>
        <w:br/>
      </w:r>
    </w:p>
    <w:p w14:paraId="3FB1288A" w14:textId="77777777" w:rsidR="00123D6D" w:rsidRPr="00123D6D" w:rsidRDefault="00123D6D">
      <w:pPr>
        <w:bidi w:val="0"/>
        <w:spacing w:after="0" w:line="240" w:lineRule="auto"/>
        <w:jc w:val="left"/>
        <w:rPr>
          <w:rtl/>
        </w:rPr>
      </w:pPr>
      <w:r w:rsidRPr="00123D6D">
        <w:rPr>
          <w:rtl/>
        </w:rPr>
        <w:br w:type="page"/>
      </w:r>
    </w:p>
    <w:p w14:paraId="68E320DD" w14:textId="327B4FCD" w:rsidR="00F467C7" w:rsidRPr="00696B0B" w:rsidRDefault="00F467C7" w:rsidP="005504EA">
      <w:pPr>
        <w:pStyle w:val="1"/>
        <w:keepNext/>
        <w:keepLines/>
        <w:numPr>
          <w:ilvl w:val="0"/>
          <w:numId w:val="1"/>
        </w:numPr>
        <w:rPr>
          <w:b/>
          <w:bCs/>
          <w:u w:val="single"/>
        </w:rPr>
      </w:pPr>
      <w:r w:rsidRPr="00696B0B">
        <w:rPr>
          <w:rFonts w:hint="cs"/>
          <w:b/>
          <w:bCs/>
          <w:u w:val="single"/>
          <w:rtl/>
        </w:rPr>
        <w:lastRenderedPageBreak/>
        <w:t>שונות</w:t>
      </w:r>
      <w:r w:rsidR="003F4621">
        <w:rPr>
          <w:rFonts w:hint="cs"/>
          <w:b/>
          <w:bCs/>
          <w:u w:val="single"/>
          <w:rtl/>
        </w:rPr>
        <w:t xml:space="preserve"> </w:t>
      </w:r>
    </w:p>
    <w:p w14:paraId="68E320DE" w14:textId="77777777" w:rsidR="00F467C7" w:rsidRDefault="00F467C7" w:rsidP="009B6024">
      <w:pPr>
        <w:pStyle w:val="2"/>
        <w:keepNext/>
      </w:pPr>
      <w:r>
        <w:rPr>
          <w:rFonts w:hint="cs"/>
          <w:rtl/>
        </w:rPr>
        <w:t xml:space="preserve">כל עניין </w:t>
      </w:r>
      <w:r w:rsidRPr="00AC0968">
        <w:rPr>
          <w:rFonts w:hint="cs"/>
          <w:rtl/>
        </w:rPr>
        <w:t xml:space="preserve">הקשור בנספח </w:t>
      </w:r>
      <w:r w:rsidR="00C65D87">
        <w:rPr>
          <w:rFonts w:hint="cs"/>
          <w:rtl/>
        </w:rPr>
        <w:t>ג'</w:t>
      </w:r>
      <w:r w:rsidRPr="00AC0968">
        <w:rPr>
          <w:rFonts w:hint="cs"/>
          <w:rtl/>
        </w:rPr>
        <w:t xml:space="preserve"> (טפסי</w:t>
      </w:r>
      <w:r w:rsidR="00C65D87">
        <w:rPr>
          <w:rFonts w:hint="cs"/>
          <w:rtl/>
        </w:rPr>
        <w:t xml:space="preserve"> מיון מוקדם זה</w:t>
      </w:r>
      <w:r w:rsidRPr="00AC0968">
        <w:rPr>
          <w:rFonts w:hint="cs"/>
          <w:rtl/>
        </w:rPr>
        <w:t>)</w:t>
      </w:r>
      <w:r>
        <w:rPr>
          <w:rFonts w:hint="cs"/>
          <w:rtl/>
        </w:rPr>
        <w:t xml:space="preserve"> זה יהא כפוף לדיני מדינת ישראל.</w:t>
      </w:r>
    </w:p>
    <w:p w14:paraId="68E320DF" w14:textId="77777777" w:rsidR="00F467C7" w:rsidRDefault="00F467C7" w:rsidP="009B6024">
      <w:pPr>
        <w:pStyle w:val="2"/>
        <w:keepNext/>
        <w:rPr>
          <w:rtl/>
        </w:rPr>
      </w:pPr>
      <w:r>
        <w:rPr>
          <w:rFonts w:hint="cs"/>
          <w:rtl/>
        </w:rPr>
        <w:t xml:space="preserve">לבית </w:t>
      </w:r>
      <w:r w:rsidRPr="00AC0968">
        <w:rPr>
          <w:rFonts w:hint="cs"/>
          <w:rtl/>
        </w:rPr>
        <w:t xml:space="preserve">המשפט </w:t>
      </w:r>
      <w:r>
        <w:rPr>
          <w:rFonts w:hint="cs"/>
          <w:rtl/>
        </w:rPr>
        <w:t>המוסמך</w:t>
      </w:r>
      <w:r w:rsidRPr="00696B0B">
        <w:rPr>
          <w:rtl/>
        </w:rPr>
        <w:t xml:space="preserve"> </w:t>
      </w:r>
      <w:r w:rsidRPr="00696B0B">
        <w:rPr>
          <w:rFonts w:hint="eastAsia"/>
          <w:rtl/>
        </w:rPr>
        <w:t>בעיר</w:t>
      </w:r>
      <w:r w:rsidRPr="00696B0B">
        <w:rPr>
          <w:rtl/>
        </w:rPr>
        <w:t xml:space="preserve"> </w:t>
      </w:r>
      <w:r>
        <w:rPr>
          <w:rFonts w:hint="cs"/>
          <w:rtl/>
        </w:rPr>
        <w:t xml:space="preserve">ירושלים </w:t>
      </w:r>
      <w:r w:rsidRPr="00AC0968">
        <w:rPr>
          <w:rFonts w:hint="cs"/>
          <w:rtl/>
        </w:rPr>
        <w:t xml:space="preserve">תהיה סמכות שיפוט בלעדית בקשר לכל עניין הנובע או הקשור בנספח </w:t>
      </w:r>
      <w:r w:rsidR="00C65D87">
        <w:rPr>
          <w:rFonts w:hint="cs"/>
          <w:rtl/>
        </w:rPr>
        <w:t>ג'</w:t>
      </w:r>
      <w:r w:rsidRPr="00AC0968">
        <w:rPr>
          <w:rFonts w:hint="cs"/>
          <w:rtl/>
        </w:rPr>
        <w:t xml:space="preserve"> (טפסי</w:t>
      </w:r>
      <w:r w:rsidR="00C65D87">
        <w:rPr>
          <w:rFonts w:hint="cs"/>
          <w:rtl/>
        </w:rPr>
        <w:t xml:space="preserve"> מיון מוקדם</w:t>
      </w:r>
      <w:r w:rsidRPr="00AC0968">
        <w:rPr>
          <w:rFonts w:hint="cs"/>
          <w:rtl/>
        </w:rPr>
        <w:t>) זה.</w:t>
      </w:r>
      <w:r>
        <w:rPr>
          <w:rFonts w:hint="cs"/>
          <w:rtl/>
        </w:rPr>
        <w:t xml:space="preserve"> </w:t>
      </w:r>
    </w:p>
    <w:p w14:paraId="68E320E0" w14:textId="77777777" w:rsidR="00F467C7" w:rsidRDefault="00F467C7" w:rsidP="009B6024">
      <w:pPr>
        <w:pStyle w:val="2"/>
        <w:keepNext/>
      </w:pPr>
      <w:r>
        <w:rPr>
          <w:rFonts w:hint="cs"/>
          <w:rtl/>
        </w:rPr>
        <w:t xml:space="preserve">לכל המונחים בטופס מס' 2 זה תהא המשמעות </w:t>
      </w:r>
      <w:r w:rsidRPr="00A67FB8">
        <w:rPr>
          <w:rtl/>
        </w:rPr>
        <w:t xml:space="preserve">הנתונה להם </w:t>
      </w:r>
      <w:r>
        <w:rPr>
          <w:rFonts w:hint="cs"/>
          <w:rtl/>
        </w:rPr>
        <w:t>ב</w:t>
      </w:r>
      <w:r w:rsidR="00517363">
        <w:rPr>
          <w:rFonts w:hint="cs"/>
          <w:rtl/>
        </w:rPr>
        <w:t>מסמכי ההזמנה</w:t>
      </w:r>
      <w:r w:rsidRPr="00A67FB8">
        <w:rPr>
          <w:rtl/>
        </w:rPr>
        <w:t xml:space="preserve">, אלא אם עולה אחרת מהקשר הדברים או </w:t>
      </w:r>
      <w:r>
        <w:rPr>
          <w:rtl/>
        </w:rPr>
        <w:t>מ</w:t>
      </w:r>
      <w:r w:rsidRPr="00A67FB8">
        <w:rPr>
          <w:rtl/>
        </w:rPr>
        <w:t>הגיונם.</w:t>
      </w:r>
    </w:p>
    <w:p w14:paraId="68E320E1" w14:textId="77777777" w:rsidR="00833D30" w:rsidRDefault="00833D30" w:rsidP="009B6024">
      <w:pPr>
        <w:pStyle w:val="2"/>
        <w:keepNext/>
        <w:numPr>
          <w:ilvl w:val="0"/>
          <w:numId w:val="0"/>
        </w:numPr>
        <w:ind w:left="1134"/>
      </w:pPr>
    </w:p>
    <w:tbl>
      <w:tblPr>
        <w:bidiVisual/>
        <w:tblW w:w="9395" w:type="dxa"/>
        <w:tblInd w:w="-161"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833D30" w14:paraId="68E320E9" w14:textId="77777777" w:rsidTr="00432373">
        <w:tc>
          <w:tcPr>
            <w:tcW w:w="1739" w:type="dxa"/>
            <w:tcBorders>
              <w:bottom w:val="single" w:sz="4" w:space="0" w:color="auto"/>
            </w:tcBorders>
            <w:shd w:val="clear" w:color="auto" w:fill="auto"/>
          </w:tcPr>
          <w:p w14:paraId="68E320E2" w14:textId="77777777" w:rsidR="00833D3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E3" w14:textId="77777777" w:rsidR="00833D30" w:rsidRPr="001647FA" w:rsidRDefault="00833D30" w:rsidP="009B6024">
            <w:pPr>
              <w:keepNext/>
              <w:keepLines/>
              <w:spacing w:after="0" w:line="240" w:lineRule="auto"/>
              <w:rPr>
                <w:rtl/>
              </w:rPr>
            </w:pPr>
          </w:p>
        </w:tc>
        <w:tc>
          <w:tcPr>
            <w:tcW w:w="1135" w:type="dxa"/>
            <w:tcBorders>
              <w:bottom w:val="single" w:sz="4" w:space="0" w:color="auto"/>
            </w:tcBorders>
            <w:shd w:val="clear" w:color="auto" w:fill="auto"/>
          </w:tcPr>
          <w:p w14:paraId="68E320E4" w14:textId="77777777" w:rsidR="00833D3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E5" w14:textId="77777777" w:rsidR="00833D30" w:rsidRPr="001647FA" w:rsidRDefault="00833D3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0E6" w14:textId="77777777" w:rsidR="00833D30" w:rsidRPr="00033E51"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E7" w14:textId="77777777" w:rsidR="00833D30" w:rsidRPr="001647FA" w:rsidRDefault="00833D3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0E8" w14:textId="77777777" w:rsidR="00833D3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833D30" w14:paraId="68E320F7" w14:textId="77777777" w:rsidTr="00432373">
        <w:tc>
          <w:tcPr>
            <w:tcW w:w="1739" w:type="dxa"/>
            <w:tcBorders>
              <w:top w:val="single" w:sz="4" w:space="0" w:color="auto"/>
            </w:tcBorders>
            <w:shd w:val="clear" w:color="auto" w:fill="auto"/>
          </w:tcPr>
          <w:p w14:paraId="68E320EA" w14:textId="77777777" w:rsidR="00833D30" w:rsidRDefault="00833D30" w:rsidP="009B6024">
            <w:pPr>
              <w:keepNext/>
              <w:keepLines/>
              <w:spacing w:after="0" w:line="240" w:lineRule="auto"/>
              <w:ind w:left="33"/>
              <w:jc w:val="center"/>
              <w:rPr>
                <w:b/>
                <w:bCs/>
                <w:rtl/>
              </w:rPr>
            </w:pPr>
            <w:r w:rsidRPr="000154F2">
              <w:rPr>
                <w:rFonts w:hint="cs"/>
                <w:b/>
                <w:bCs/>
                <w:rtl/>
              </w:rPr>
              <w:t>חתימה וחותמת המ</w:t>
            </w:r>
            <w:r>
              <w:rPr>
                <w:rFonts w:hint="cs"/>
                <w:b/>
                <w:bCs/>
                <w:rtl/>
              </w:rPr>
              <w:t>תמודד</w:t>
            </w:r>
            <w:r w:rsidRPr="000154F2">
              <w:rPr>
                <w:rFonts w:hint="cs"/>
                <w:b/>
                <w:bCs/>
                <w:rtl/>
              </w:rPr>
              <w:t xml:space="preserve"> (ככל </w:t>
            </w:r>
            <w:r w:rsidR="00857F83" w:rsidRPr="002C6D56">
              <w:rPr>
                <w:b/>
                <w:bCs/>
                <w:rtl/>
              </w:rPr>
              <w:t>שהמתמודד התאגד עובר למועד הגשת מסמכי ההגשה</w:t>
            </w:r>
            <w:r w:rsidRPr="000154F2">
              <w:rPr>
                <w:rFonts w:hint="cs"/>
                <w:b/>
                <w:bCs/>
                <w:rtl/>
              </w:rPr>
              <w:t>)</w:t>
            </w:r>
          </w:p>
          <w:p w14:paraId="68E320EB" w14:textId="77777777" w:rsidR="00857F83" w:rsidRDefault="00857F83" w:rsidP="009B6024">
            <w:pPr>
              <w:keepNext/>
              <w:keepLines/>
              <w:spacing w:after="0" w:line="240" w:lineRule="auto"/>
              <w:ind w:left="33"/>
              <w:jc w:val="center"/>
              <w:rPr>
                <w:b/>
                <w:bCs/>
                <w:rtl/>
              </w:rPr>
            </w:pPr>
          </w:p>
          <w:p w14:paraId="68E320EC" w14:textId="77777777" w:rsidR="00857F83" w:rsidRDefault="00857F83" w:rsidP="009B6024">
            <w:pPr>
              <w:keepNext/>
              <w:keepLines/>
              <w:spacing w:after="0" w:line="240" w:lineRule="auto"/>
              <w:ind w:left="33"/>
              <w:jc w:val="center"/>
              <w:rPr>
                <w:b/>
                <w:bCs/>
                <w:rtl/>
              </w:rPr>
            </w:pPr>
          </w:p>
          <w:p w14:paraId="68E320ED" w14:textId="77777777" w:rsidR="00857F83" w:rsidRPr="000154F2" w:rsidRDefault="00857F83" w:rsidP="009B6024">
            <w:pPr>
              <w:keepNext/>
              <w:keepLines/>
              <w:spacing w:after="0" w:line="240" w:lineRule="auto"/>
              <w:ind w:left="33"/>
              <w:jc w:val="center"/>
              <w:rPr>
                <w:b/>
                <w:bCs/>
                <w:rtl/>
              </w:rPr>
            </w:pPr>
          </w:p>
        </w:tc>
        <w:tc>
          <w:tcPr>
            <w:tcW w:w="141" w:type="dxa"/>
            <w:shd w:val="clear" w:color="auto" w:fill="auto"/>
          </w:tcPr>
          <w:p w14:paraId="68E320EE" w14:textId="77777777" w:rsidR="00833D30" w:rsidRPr="000154F2" w:rsidRDefault="00833D30" w:rsidP="009B6024">
            <w:pPr>
              <w:keepNext/>
              <w:keepLines/>
              <w:spacing w:after="0" w:line="240" w:lineRule="auto"/>
              <w:rPr>
                <w:b/>
                <w:bCs/>
                <w:rtl/>
              </w:rPr>
            </w:pPr>
          </w:p>
        </w:tc>
        <w:tc>
          <w:tcPr>
            <w:tcW w:w="1135" w:type="dxa"/>
            <w:tcBorders>
              <w:top w:val="single" w:sz="4" w:space="0" w:color="auto"/>
            </w:tcBorders>
            <w:shd w:val="clear" w:color="auto" w:fill="auto"/>
          </w:tcPr>
          <w:p w14:paraId="68E320EF"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0F0" w14:textId="77777777" w:rsidR="00833D30" w:rsidRPr="001647FA" w:rsidRDefault="00833D3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0F1" w14:textId="77777777" w:rsidR="00833D30" w:rsidRPr="000154F2" w:rsidRDefault="00833D30" w:rsidP="009B6024">
            <w:pPr>
              <w:keepNext/>
              <w:keepLines/>
              <w:spacing w:after="0" w:line="276" w:lineRule="auto"/>
              <w:ind w:left="142"/>
              <w:jc w:val="center"/>
              <w:rPr>
                <w:b/>
                <w:bCs/>
                <w:rtl/>
              </w:rPr>
            </w:pPr>
            <w:r w:rsidRPr="000154F2">
              <w:rPr>
                <w:rFonts w:hint="cs"/>
                <w:b/>
                <w:bCs/>
                <w:rtl/>
              </w:rPr>
              <w:t>חתימת וחותמת עו"ד</w:t>
            </w:r>
          </w:p>
          <w:p w14:paraId="68E320F2" w14:textId="77777777" w:rsidR="00833D30" w:rsidRPr="000154F2" w:rsidRDefault="00833D30" w:rsidP="009B6024">
            <w:pPr>
              <w:keepNext/>
              <w:keepLines/>
              <w:spacing w:after="0" w:line="240" w:lineRule="auto"/>
              <w:ind w:left="142" w:right="22"/>
              <w:rPr>
                <w:sz w:val="16"/>
                <w:szCs w:val="16"/>
                <w:rtl/>
              </w:rPr>
            </w:pPr>
            <w:r w:rsidRPr="000154F2">
              <w:rPr>
                <w:rFonts w:hint="cs"/>
                <w:sz w:val="16"/>
                <w:szCs w:val="16"/>
                <w:rtl/>
              </w:rPr>
              <w:t>הריני מצהיר ומאשר בחתימתי, כי החתומים בשם המ</w:t>
            </w:r>
            <w:r>
              <w:rPr>
                <w:rFonts w:hint="cs"/>
                <w:sz w:val="16"/>
                <w:szCs w:val="16"/>
                <w:rtl/>
              </w:rPr>
              <w:t>תמודד</w:t>
            </w:r>
            <w:r w:rsidRPr="000154F2">
              <w:rPr>
                <w:rFonts w:hint="cs"/>
                <w:sz w:val="16"/>
                <w:szCs w:val="16"/>
                <w:rtl/>
              </w:rPr>
              <w:t xml:space="preserve"> </w:t>
            </w:r>
            <w:r w:rsidR="00201281" w:rsidRPr="00201281">
              <w:rPr>
                <w:sz w:val="16"/>
                <w:szCs w:val="16"/>
                <w:rtl/>
              </w:rPr>
              <w:t>(ככל שהתאגד עובר למועד הגשת מסמכי ההגשה)</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0F3" w14:textId="77777777" w:rsidR="00833D30" w:rsidRDefault="00833D30" w:rsidP="009B6024">
            <w:pPr>
              <w:keepNext/>
              <w:keepLines/>
              <w:spacing w:after="0" w:line="240" w:lineRule="auto"/>
              <w:ind w:left="142" w:right="22"/>
              <w:rPr>
                <w:rtl/>
              </w:rPr>
            </w:pPr>
            <w:r w:rsidRPr="000154F2">
              <w:rPr>
                <w:rFonts w:hint="cs"/>
                <w:sz w:val="16"/>
                <w:szCs w:val="16"/>
                <w:rtl/>
              </w:rPr>
              <w:t>הריני מאשר בחתימתי, כי החתומים בשם המ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p w14:paraId="68E320F4" w14:textId="77777777" w:rsidR="00833D30" w:rsidRPr="001647FA" w:rsidRDefault="00833D30" w:rsidP="009B6024">
            <w:pPr>
              <w:keepNext/>
              <w:keepLines/>
              <w:spacing w:after="0" w:line="240" w:lineRule="auto"/>
              <w:rPr>
                <w:rtl/>
              </w:rPr>
            </w:pPr>
          </w:p>
        </w:tc>
        <w:tc>
          <w:tcPr>
            <w:tcW w:w="141" w:type="dxa"/>
            <w:shd w:val="clear" w:color="auto" w:fill="auto"/>
          </w:tcPr>
          <w:p w14:paraId="68E320F5" w14:textId="77777777" w:rsidR="00833D30" w:rsidRPr="001647FA" w:rsidRDefault="00833D30" w:rsidP="009B6024">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0F6" w14:textId="77777777" w:rsidR="00833D30" w:rsidRPr="001647FA" w:rsidRDefault="00833D30" w:rsidP="009B6024">
            <w:pPr>
              <w:keepNext/>
              <w:keepLines/>
              <w:spacing w:after="0" w:line="240" w:lineRule="auto"/>
              <w:ind w:left="142"/>
              <w:jc w:val="center"/>
              <w:rPr>
                <w:rtl/>
              </w:rPr>
            </w:pPr>
            <w:r w:rsidRPr="000154F2">
              <w:rPr>
                <w:rFonts w:hint="cs"/>
                <w:b/>
                <w:bCs/>
                <w:rtl/>
              </w:rPr>
              <w:t>תאריך</w:t>
            </w:r>
          </w:p>
        </w:tc>
      </w:tr>
      <w:tr w:rsidR="00833D30" w14:paraId="68E320FF" w14:textId="77777777" w:rsidTr="00432373">
        <w:tc>
          <w:tcPr>
            <w:tcW w:w="1739" w:type="dxa"/>
            <w:tcBorders>
              <w:bottom w:val="single" w:sz="4" w:space="0" w:color="auto"/>
            </w:tcBorders>
            <w:shd w:val="clear" w:color="auto" w:fill="auto"/>
          </w:tcPr>
          <w:p w14:paraId="68E320F8" w14:textId="77777777" w:rsidR="00833D3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F9" w14:textId="77777777" w:rsidR="00833D30" w:rsidRPr="001647FA" w:rsidRDefault="00833D30" w:rsidP="009B6024">
            <w:pPr>
              <w:keepNext/>
              <w:keepLines/>
              <w:spacing w:after="0" w:line="240" w:lineRule="auto"/>
              <w:jc w:val="center"/>
              <w:rPr>
                <w:rtl/>
              </w:rPr>
            </w:pPr>
          </w:p>
        </w:tc>
        <w:tc>
          <w:tcPr>
            <w:tcW w:w="1135" w:type="dxa"/>
            <w:tcBorders>
              <w:bottom w:val="single" w:sz="4" w:space="0" w:color="auto"/>
            </w:tcBorders>
            <w:shd w:val="clear" w:color="auto" w:fill="auto"/>
          </w:tcPr>
          <w:p w14:paraId="68E320FA" w14:textId="77777777" w:rsidR="00833D3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0FB" w14:textId="77777777" w:rsidR="00833D30" w:rsidRPr="001647FA" w:rsidRDefault="00833D3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0FC" w14:textId="77777777" w:rsidR="00833D3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0FD" w14:textId="77777777" w:rsidR="00833D30" w:rsidRPr="001647FA" w:rsidRDefault="00833D3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0FE" w14:textId="77777777" w:rsidR="00833D30" w:rsidRPr="001647FA"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833D30" w14:paraId="68E32109" w14:textId="77777777" w:rsidTr="00432373">
        <w:tc>
          <w:tcPr>
            <w:tcW w:w="1739" w:type="dxa"/>
            <w:tcBorders>
              <w:top w:val="single" w:sz="4" w:space="0" w:color="auto"/>
            </w:tcBorders>
            <w:shd w:val="clear" w:color="auto" w:fill="auto"/>
          </w:tcPr>
          <w:p w14:paraId="68E32100" w14:textId="77777777" w:rsidR="00833D30" w:rsidRPr="000154F2" w:rsidRDefault="00833D30" w:rsidP="009B6024">
            <w:pPr>
              <w:keepNext/>
              <w:keepLines/>
              <w:spacing w:after="0" w:line="240" w:lineRule="auto"/>
              <w:ind w:left="33"/>
              <w:jc w:val="center"/>
              <w:rPr>
                <w:b/>
                <w:bCs/>
                <w:rtl/>
              </w:rPr>
            </w:pPr>
            <w:r w:rsidRPr="000154F2">
              <w:rPr>
                <w:rFonts w:hint="cs"/>
                <w:b/>
                <w:bCs/>
                <w:rtl/>
              </w:rPr>
              <w:t xml:space="preserve">חתימה וחותמת </w:t>
            </w:r>
            <w:r>
              <w:rPr>
                <w:rFonts w:hint="cs"/>
                <w:b/>
                <w:bCs/>
                <w:rtl/>
              </w:rPr>
              <w:t>החבר</w:t>
            </w:r>
            <w:r w:rsidRPr="000154F2">
              <w:rPr>
                <w:rFonts w:hint="cs"/>
                <w:b/>
                <w:bCs/>
                <w:rtl/>
              </w:rPr>
              <w:t xml:space="preserve"> במ</w:t>
            </w:r>
            <w:r>
              <w:rPr>
                <w:rFonts w:hint="cs"/>
                <w:b/>
                <w:bCs/>
                <w:rtl/>
              </w:rPr>
              <w:t>תמודד</w:t>
            </w:r>
          </w:p>
        </w:tc>
        <w:tc>
          <w:tcPr>
            <w:tcW w:w="141" w:type="dxa"/>
            <w:shd w:val="clear" w:color="auto" w:fill="auto"/>
          </w:tcPr>
          <w:p w14:paraId="68E32101" w14:textId="77777777" w:rsidR="00833D30" w:rsidRPr="000154F2" w:rsidRDefault="00833D30" w:rsidP="009B6024">
            <w:pPr>
              <w:keepNext/>
              <w:keepLines/>
              <w:spacing w:after="0" w:line="240" w:lineRule="auto"/>
              <w:jc w:val="center"/>
              <w:rPr>
                <w:b/>
                <w:bCs/>
                <w:rtl/>
              </w:rPr>
            </w:pPr>
          </w:p>
        </w:tc>
        <w:tc>
          <w:tcPr>
            <w:tcW w:w="1135" w:type="dxa"/>
            <w:tcBorders>
              <w:top w:val="single" w:sz="4" w:space="0" w:color="auto"/>
            </w:tcBorders>
            <w:shd w:val="clear" w:color="auto" w:fill="auto"/>
          </w:tcPr>
          <w:p w14:paraId="68E32102"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103" w14:textId="77777777" w:rsidR="00833D30" w:rsidRPr="00EF74E7" w:rsidRDefault="00833D3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104" w14:textId="77777777" w:rsidR="00833D30" w:rsidRPr="000154F2" w:rsidRDefault="00833D30" w:rsidP="009B6024">
            <w:pPr>
              <w:keepNext/>
              <w:keepLines/>
              <w:spacing w:after="0" w:line="276" w:lineRule="auto"/>
              <w:ind w:left="142"/>
              <w:jc w:val="center"/>
              <w:rPr>
                <w:b/>
                <w:bCs/>
                <w:rtl/>
              </w:rPr>
            </w:pPr>
            <w:r w:rsidRPr="000154F2">
              <w:rPr>
                <w:rFonts w:hint="cs"/>
                <w:b/>
                <w:bCs/>
                <w:rtl/>
              </w:rPr>
              <w:t>חתימת וחותמת עו"ד</w:t>
            </w:r>
          </w:p>
          <w:p w14:paraId="68E32105" w14:textId="77777777" w:rsidR="00833D30" w:rsidRPr="000154F2" w:rsidRDefault="00833D3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106" w14:textId="77777777" w:rsidR="00833D30" w:rsidRPr="00EF74E7" w:rsidRDefault="00833D3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107" w14:textId="77777777" w:rsidR="00833D30" w:rsidRPr="00EF74E7" w:rsidRDefault="00833D30" w:rsidP="009B6024">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108"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r>
      <w:tr w:rsidR="00833D30" w14:paraId="68E32113" w14:textId="77777777" w:rsidTr="00432373">
        <w:tc>
          <w:tcPr>
            <w:tcW w:w="1739" w:type="dxa"/>
            <w:shd w:val="clear" w:color="auto" w:fill="auto"/>
          </w:tcPr>
          <w:p w14:paraId="68E3210A" w14:textId="77777777" w:rsidR="00833D30" w:rsidRDefault="00833D30" w:rsidP="009B6024">
            <w:pPr>
              <w:keepNext/>
              <w:keepLines/>
              <w:spacing w:after="0" w:line="240" w:lineRule="auto"/>
              <w:ind w:left="180"/>
              <w:jc w:val="center"/>
              <w:rPr>
                <w:b/>
                <w:bCs/>
                <w:rtl/>
              </w:rPr>
            </w:pPr>
          </w:p>
          <w:p w14:paraId="68E3210B" w14:textId="77777777" w:rsidR="00857F83" w:rsidRDefault="00857F83" w:rsidP="009B6024">
            <w:pPr>
              <w:keepNext/>
              <w:keepLines/>
              <w:spacing w:after="0" w:line="240" w:lineRule="auto"/>
              <w:ind w:left="180"/>
              <w:jc w:val="center"/>
              <w:rPr>
                <w:b/>
                <w:bCs/>
                <w:rtl/>
              </w:rPr>
            </w:pPr>
          </w:p>
          <w:p w14:paraId="68E3210C" w14:textId="77777777" w:rsidR="00857F83" w:rsidRPr="000154F2" w:rsidRDefault="00857F83" w:rsidP="009B6024">
            <w:pPr>
              <w:keepNext/>
              <w:keepLines/>
              <w:spacing w:after="0" w:line="240" w:lineRule="auto"/>
              <w:ind w:left="180"/>
              <w:jc w:val="center"/>
              <w:rPr>
                <w:b/>
                <w:bCs/>
                <w:rtl/>
              </w:rPr>
            </w:pPr>
          </w:p>
        </w:tc>
        <w:tc>
          <w:tcPr>
            <w:tcW w:w="141" w:type="dxa"/>
            <w:shd w:val="clear" w:color="auto" w:fill="auto"/>
          </w:tcPr>
          <w:p w14:paraId="68E3210D" w14:textId="77777777" w:rsidR="00833D30" w:rsidRPr="00EF74E7" w:rsidRDefault="00833D30" w:rsidP="009B6024">
            <w:pPr>
              <w:keepNext/>
              <w:keepLines/>
              <w:spacing w:after="0" w:line="240" w:lineRule="auto"/>
              <w:jc w:val="center"/>
              <w:rPr>
                <w:rtl/>
              </w:rPr>
            </w:pPr>
          </w:p>
        </w:tc>
        <w:tc>
          <w:tcPr>
            <w:tcW w:w="1135" w:type="dxa"/>
            <w:shd w:val="clear" w:color="auto" w:fill="auto"/>
          </w:tcPr>
          <w:p w14:paraId="68E3210E" w14:textId="77777777" w:rsidR="00833D30" w:rsidRPr="00EF74E7" w:rsidRDefault="00833D30" w:rsidP="009B6024">
            <w:pPr>
              <w:keepNext/>
              <w:keepLines/>
              <w:spacing w:after="0" w:line="240" w:lineRule="auto"/>
              <w:ind w:left="142"/>
              <w:jc w:val="center"/>
              <w:rPr>
                <w:rtl/>
              </w:rPr>
            </w:pPr>
          </w:p>
        </w:tc>
        <w:tc>
          <w:tcPr>
            <w:tcW w:w="284" w:type="dxa"/>
            <w:shd w:val="clear" w:color="auto" w:fill="auto"/>
          </w:tcPr>
          <w:p w14:paraId="68E3210F" w14:textId="77777777" w:rsidR="00833D30" w:rsidRPr="00EF74E7" w:rsidRDefault="00833D30" w:rsidP="009B6024">
            <w:pPr>
              <w:keepNext/>
              <w:keepLines/>
              <w:spacing w:after="0" w:line="240" w:lineRule="auto"/>
              <w:rPr>
                <w:rtl/>
              </w:rPr>
            </w:pPr>
          </w:p>
        </w:tc>
        <w:tc>
          <w:tcPr>
            <w:tcW w:w="4678" w:type="dxa"/>
            <w:shd w:val="clear" w:color="auto" w:fill="auto"/>
          </w:tcPr>
          <w:p w14:paraId="68E32110" w14:textId="77777777" w:rsidR="00833D30" w:rsidRPr="00EF74E7" w:rsidRDefault="00833D30" w:rsidP="009B6024">
            <w:pPr>
              <w:keepNext/>
              <w:keepLines/>
              <w:spacing w:after="0" w:line="240" w:lineRule="auto"/>
              <w:ind w:left="142"/>
              <w:rPr>
                <w:rtl/>
              </w:rPr>
            </w:pPr>
          </w:p>
        </w:tc>
        <w:tc>
          <w:tcPr>
            <w:tcW w:w="141" w:type="dxa"/>
            <w:shd w:val="clear" w:color="auto" w:fill="auto"/>
          </w:tcPr>
          <w:p w14:paraId="68E32111" w14:textId="77777777" w:rsidR="00833D30" w:rsidRPr="00EF74E7" w:rsidRDefault="00833D30" w:rsidP="009B6024">
            <w:pPr>
              <w:keepNext/>
              <w:keepLines/>
              <w:spacing w:after="0" w:line="240" w:lineRule="auto"/>
              <w:rPr>
                <w:rtl/>
              </w:rPr>
            </w:pPr>
          </w:p>
        </w:tc>
        <w:tc>
          <w:tcPr>
            <w:tcW w:w="1277" w:type="dxa"/>
            <w:shd w:val="clear" w:color="auto" w:fill="auto"/>
          </w:tcPr>
          <w:p w14:paraId="68E32112" w14:textId="77777777" w:rsidR="00833D30" w:rsidRPr="00EF74E7" w:rsidRDefault="00833D30" w:rsidP="009B6024">
            <w:pPr>
              <w:keepNext/>
              <w:keepLines/>
              <w:spacing w:after="0" w:line="240" w:lineRule="auto"/>
              <w:ind w:left="142"/>
              <w:jc w:val="center"/>
              <w:rPr>
                <w:rtl/>
              </w:rPr>
            </w:pPr>
          </w:p>
        </w:tc>
      </w:tr>
      <w:tr w:rsidR="00833D30" w14:paraId="68E3211B" w14:textId="77777777" w:rsidTr="00432373">
        <w:tc>
          <w:tcPr>
            <w:tcW w:w="1739" w:type="dxa"/>
            <w:tcBorders>
              <w:bottom w:val="single" w:sz="4" w:space="0" w:color="auto"/>
            </w:tcBorders>
            <w:shd w:val="clear" w:color="auto" w:fill="auto"/>
          </w:tcPr>
          <w:p w14:paraId="68E32114" w14:textId="77777777" w:rsidR="00833D30" w:rsidRPr="000154F2" w:rsidRDefault="00833D30" w:rsidP="009B6024">
            <w:pPr>
              <w:keepNext/>
              <w:keepLines/>
              <w:spacing w:after="0" w:line="240" w:lineRule="auto"/>
              <w:ind w:left="180"/>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115" w14:textId="77777777" w:rsidR="00833D30" w:rsidRPr="00EF74E7" w:rsidRDefault="00833D30" w:rsidP="009B6024">
            <w:pPr>
              <w:keepNext/>
              <w:keepLines/>
              <w:spacing w:after="0" w:line="240" w:lineRule="auto"/>
              <w:jc w:val="center"/>
              <w:rPr>
                <w:rtl/>
              </w:rPr>
            </w:pPr>
          </w:p>
        </w:tc>
        <w:tc>
          <w:tcPr>
            <w:tcW w:w="1135" w:type="dxa"/>
            <w:tcBorders>
              <w:bottom w:val="single" w:sz="4" w:space="0" w:color="auto"/>
            </w:tcBorders>
            <w:shd w:val="clear" w:color="auto" w:fill="auto"/>
          </w:tcPr>
          <w:p w14:paraId="68E32116" w14:textId="77777777" w:rsidR="00833D3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117" w14:textId="77777777" w:rsidR="00833D30" w:rsidRPr="00EF74E7" w:rsidRDefault="00833D30" w:rsidP="009B6024">
            <w:pPr>
              <w:keepNext/>
              <w:keepLines/>
              <w:spacing w:after="0" w:line="240" w:lineRule="auto"/>
              <w:jc w:val="center"/>
              <w:rPr>
                <w:rtl/>
              </w:rPr>
            </w:pPr>
          </w:p>
        </w:tc>
        <w:tc>
          <w:tcPr>
            <w:tcW w:w="4678" w:type="dxa"/>
            <w:tcBorders>
              <w:bottom w:val="single" w:sz="4" w:space="0" w:color="auto"/>
            </w:tcBorders>
            <w:shd w:val="clear" w:color="auto" w:fill="auto"/>
          </w:tcPr>
          <w:p w14:paraId="68E32118" w14:textId="77777777" w:rsidR="00833D3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119" w14:textId="77777777" w:rsidR="00833D30" w:rsidRPr="00EF74E7" w:rsidRDefault="00833D30" w:rsidP="009B6024">
            <w:pPr>
              <w:keepNext/>
              <w:keepLines/>
              <w:spacing w:after="0" w:line="240" w:lineRule="auto"/>
              <w:jc w:val="center"/>
              <w:rPr>
                <w:rtl/>
              </w:rPr>
            </w:pPr>
          </w:p>
        </w:tc>
        <w:tc>
          <w:tcPr>
            <w:tcW w:w="1277" w:type="dxa"/>
            <w:tcBorders>
              <w:bottom w:val="single" w:sz="4" w:space="0" w:color="auto"/>
            </w:tcBorders>
            <w:shd w:val="clear" w:color="auto" w:fill="auto"/>
          </w:tcPr>
          <w:p w14:paraId="68E3211A" w14:textId="77777777" w:rsidR="00833D30" w:rsidRPr="00EF74E7" w:rsidRDefault="00833D30" w:rsidP="009B6024">
            <w:pPr>
              <w:keepNext/>
              <w:keepLines/>
              <w:spacing w:after="0" w:line="240" w:lineRule="auto"/>
              <w:ind w:left="142"/>
              <w:jc w:val="center"/>
              <w:rPr>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833D30" w14:paraId="68E32125" w14:textId="77777777" w:rsidTr="00432373">
        <w:tc>
          <w:tcPr>
            <w:tcW w:w="1739" w:type="dxa"/>
            <w:tcBorders>
              <w:top w:val="single" w:sz="4" w:space="0" w:color="auto"/>
            </w:tcBorders>
            <w:shd w:val="clear" w:color="auto" w:fill="auto"/>
          </w:tcPr>
          <w:p w14:paraId="68E3211C" w14:textId="77777777" w:rsidR="00833D30" w:rsidRPr="000154F2" w:rsidRDefault="00833D30" w:rsidP="009B6024">
            <w:pPr>
              <w:keepNext/>
              <w:keepLines/>
              <w:spacing w:after="0" w:line="240" w:lineRule="auto"/>
              <w:ind w:left="33"/>
              <w:jc w:val="center"/>
              <w:rPr>
                <w:b/>
                <w:bCs/>
                <w:rtl/>
              </w:rPr>
            </w:pPr>
            <w:r w:rsidRPr="000154F2">
              <w:rPr>
                <w:rFonts w:hint="cs"/>
                <w:b/>
                <w:bCs/>
                <w:rtl/>
              </w:rPr>
              <w:t xml:space="preserve">חתימה וחותמת </w:t>
            </w:r>
            <w:r>
              <w:rPr>
                <w:rFonts w:hint="cs"/>
                <w:b/>
                <w:bCs/>
                <w:rtl/>
              </w:rPr>
              <w:t>החבר במתמודד</w:t>
            </w:r>
          </w:p>
        </w:tc>
        <w:tc>
          <w:tcPr>
            <w:tcW w:w="141" w:type="dxa"/>
            <w:shd w:val="clear" w:color="auto" w:fill="auto"/>
          </w:tcPr>
          <w:p w14:paraId="68E3211D" w14:textId="77777777" w:rsidR="00833D30" w:rsidRPr="000154F2" w:rsidRDefault="00833D30" w:rsidP="009B6024">
            <w:pPr>
              <w:keepNext/>
              <w:keepLines/>
              <w:spacing w:after="0" w:line="240" w:lineRule="auto"/>
              <w:jc w:val="center"/>
              <w:rPr>
                <w:b/>
                <w:bCs/>
                <w:rtl/>
              </w:rPr>
            </w:pPr>
          </w:p>
        </w:tc>
        <w:tc>
          <w:tcPr>
            <w:tcW w:w="1135" w:type="dxa"/>
            <w:tcBorders>
              <w:top w:val="single" w:sz="4" w:space="0" w:color="auto"/>
            </w:tcBorders>
            <w:shd w:val="clear" w:color="auto" w:fill="auto"/>
          </w:tcPr>
          <w:p w14:paraId="68E3211E"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11F" w14:textId="77777777" w:rsidR="00833D30" w:rsidRPr="00EF74E7" w:rsidRDefault="00833D3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120" w14:textId="77777777" w:rsidR="00833D30" w:rsidRPr="000154F2" w:rsidRDefault="00833D30" w:rsidP="009B6024">
            <w:pPr>
              <w:keepNext/>
              <w:keepLines/>
              <w:spacing w:after="0" w:line="276" w:lineRule="auto"/>
              <w:ind w:left="142"/>
              <w:jc w:val="center"/>
              <w:rPr>
                <w:b/>
                <w:bCs/>
                <w:rtl/>
              </w:rPr>
            </w:pPr>
            <w:r w:rsidRPr="000154F2">
              <w:rPr>
                <w:rFonts w:hint="cs"/>
                <w:b/>
                <w:bCs/>
                <w:rtl/>
              </w:rPr>
              <w:t>חתימת וחותמת עו"ד</w:t>
            </w:r>
          </w:p>
          <w:p w14:paraId="68E32121" w14:textId="77777777" w:rsidR="00833D30" w:rsidRPr="000154F2" w:rsidRDefault="00833D3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122" w14:textId="77777777" w:rsidR="00833D30" w:rsidRPr="00EF74E7" w:rsidRDefault="00833D3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123" w14:textId="77777777" w:rsidR="00833D30" w:rsidRPr="00EF74E7" w:rsidRDefault="00833D30" w:rsidP="009B6024">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124"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r>
      <w:tr w:rsidR="00833D30" w14:paraId="68E3212F" w14:textId="77777777" w:rsidTr="00432373">
        <w:trPr>
          <w:trHeight w:val="317"/>
        </w:trPr>
        <w:tc>
          <w:tcPr>
            <w:tcW w:w="1739" w:type="dxa"/>
            <w:shd w:val="clear" w:color="auto" w:fill="auto"/>
          </w:tcPr>
          <w:p w14:paraId="68E32126" w14:textId="77777777" w:rsidR="00833D30" w:rsidRDefault="00833D30" w:rsidP="009B6024">
            <w:pPr>
              <w:keepNext/>
              <w:keepLines/>
              <w:spacing w:after="0" w:line="240" w:lineRule="auto"/>
              <w:ind w:left="180"/>
              <w:jc w:val="left"/>
              <w:rPr>
                <w:b/>
                <w:bCs/>
                <w:rtl/>
              </w:rPr>
            </w:pPr>
          </w:p>
          <w:p w14:paraId="68E32127" w14:textId="77777777" w:rsidR="00857F83" w:rsidRDefault="00857F83" w:rsidP="009B6024">
            <w:pPr>
              <w:keepNext/>
              <w:keepLines/>
              <w:spacing w:after="0" w:line="240" w:lineRule="auto"/>
              <w:ind w:left="180"/>
              <w:jc w:val="left"/>
              <w:rPr>
                <w:b/>
                <w:bCs/>
                <w:rtl/>
              </w:rPr>
            </w:pPr>
          </w:p>
          <w:p w14:paraId="68E32128" w14:textId="77777777" w:rsidR="00857F83" w:rsidRPr="000154F2" w:rsidRDefault="00857F83" w:rsidP="009B6024">
            <w:pPr>
              <w:keepNext/>
              <w:keepLines/>
              <w:spacing w:after="0" w:line="240" w:lineRule="auto"/>
              <w:ind w:left="180"/>
              <w:jc w:val="left"/>
              <w:rPr>
                <w:b/>
                <w:bCs/>
                <w:rtl/>
              </w:rPr>
            </w:pPr>
          </w:p>
        </w:tc>
        <w:tc>
          <w:tcPr>
            <w:tcW w:w="141" w:type="dxa"/>
            <w:shd w:val="clear" w:color="auto" w:fill="auto"/>
          </w:tcPr>
          <w:p w14:paraId="68E32129" w14:textId="77777777" w:rsidR="00833D30" w:rsidRPr="00EF74E7" w:rsidRDefault="00833D30" w:rsidP="009B6024">
            <w:pPr>
              <w:keepNext/>
              <w:keepLines/>
              <w:spacing w:after="0" w:line="240" w:lineRule="auto"/>
              <w:rPr>
                <w:rtl/>
              </w:rPr>
            </w:pPr>
          </w:p>
        </w:tc>
        <w:tc>
          <w:tcPr>
            <w:tcW w:w="1135" w:type="dxa"/>
            <w:shd w:val="clear" w:color="auto" w:fill="auto"/>
          </w:tcPr>
          <w:p w14:paraId="68E3212A" w14:textId="77777777" w:rsidR="00833D30" w:rsidRPr="00EF74E7" w:rsidRDefault="00833D30" w:rsidP="009B6024">
            <w:pPr>
              <w:keepNext/>
              <w:keepLines/>
              <w:spacing w:after="0" w:line="240" w:lineRule="auto"/>
              <w:ind w:left="142"/>
              <w:rPr>
                <w:rtl/>
              </w:rPr>
            </w:pPr>
          </w:p>
        </w:tc>
        <w:tc>
          <w:tcPr>
            <w:tcW w:w="284" w:type="dxa"/>
            <w:shd w:val="clear" w:color="auto" w:fill="auto"/>
          </w:tcPr>
          <w:p w14:paraId="68E3212B" w14:textId="77777777" w:rsidR="00833D30" w:rsidRPr="00EF74E7" w:rsidRDefault="00833D30" w:rsidP="009B6024">
            <w:pPr>
              <w:keepNext/>
              <w:keepLines/>
              <w:spacing w:after="0" w:line="240" w:lineRule="auto"/>
              <w:rPr>
                <w:rtl/>
              </w:rPr>
            </w:pPr>
          </w:p>
        </w:tc>
        <w:tc>
          <w:tcPr>
            <w:tcW w:w="4678" w:type="dxa"/>
            <w:shd w:val="clear" w:color="auto" w:fill="auto"/>
          </w:tcPr>
          <w:p w14:paraId="68E3212C" w14:textId="77777777" w:rsidR="00833D30" w:rsidRPr="00EF74E7" w:rsidRDefault="00833D30" w:rsidP="009B6024">
            <w:pPr>
              <w:keepNext/>
              <w:keepLines/>
              <w:spacing w:after="0" w:line="240" w:lineRule="auto"/>
              <w:rPr>
                <w:rtl/>
              </w:rPr>
            </w:pPr>
          </w:p>
        </w:tc>
        <w:tc>
          <w:tcPr>
            <w:tcW w:w="141" w:type="dxa"/>
            <w:shd w:val="clear" w:color="auto" w:fill="auto"/>
          </w:tcPr>
          <w:p w14:paraId="68E3212D" w14:textId="77777777" w:rsidR="00833D30" w:rsidRPr="00EF74E7" w:rsidRDefault="00833D30" w:rsidP="009B6024">
            <w:pPr>
              <w:keepNext/>
              <w:keepLines/>
              <w:spacing w:after="0" w:line="240" w:lineRule="auto"/>
              <w:rPr>
                <w:rtl/>
              </w:rPr>
            </w:pPr>
          </w:p>
        </w:tc>
        <w:tc>
          <w:tcPr>
            <w:tcW w:w="1277" w:type="dxa"/>
            <w:shd w:val="clear" w:color="auto" w:fill="auto"/>
          </w:tcPr>
          <w:p w14:paraId="68E3212E" w14:textId="77777777" w:rsidR="00833D30" w:rsidRPr="00EF74E7" w:rsidRDefault="00833D30" w:rsidP="009B6024">
            <w:pPr>
              <w:keepNext/>
              <w:keepLines/>
              <w:spacing w:after="0" w:line="240" w:lineRule="auto"/>
              <w:ind w:left="142"/>
              <w:rPr>
                <w:rtl/>
              </w:rPr>
            </w:pPr>
          </w:p>
        </w:tc>
      </w:tr>
      <w:tr w:rsidR="00833D30" w14:paraId="68E32137" w14:textId="77777777" w:rsidTr="00432373">
        <w:tc>
          <w:tcPr>
            <w:tcW w:w="1739" w:type="dxa"/>
            <w:shd w:val="clear" w:color="auto" w:fill="auto"/>
          </w:tcPr>
          <w:p w14:paraId="68E32130" w14:textId="77777777" w:rsidR="00833D30" w:rsidRPr="000154F2" w:rsidRDefault="00833D30" w:rsidP="009B6024">
            <w:pPr>
              <w:keepNext/>
              <w:keepLines/>
              <w:spacing w:after="0" w:line="240" w:lineRule="auto"/>
              <w:ind w:left="33"/>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131" w14:textId="77777777" w:rsidR="00833D30" w:rsidRPr="000154F2" w:rsidRDefault="00833D30" w:rsidP="009B6024">
            <w:pPr>
              <w:keepNext/>
              <w:keepLines/>
              <w:spacing w:after="0" w:line="240" w:lineRule="auto"/>
              <w:rPr>
                <w:b/>
                <w:bCs/>
                <w:rtl/>
              </w:rPr>
            </w:pPr>
          </w:p>
        </w:tc>
        <w:tc>
          <w:tcPr>
            <w:tcW w:w="1135" w:type="dxa"/>
            <w:shd w:val="clear" w:color="auto" w:fill="auto"/>
          </w:tcPr>
          <w:p w14:paraId="68E32132"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284" w:type="dxa"/>
            <w:shd w:val="clear" w:color="auto" w:fill="auto"/>
          </w:tcPr>
          <w:p w14:paraId="68E32133" w14:textId="77777777" w:rsidR="00833D30" w:rsidRPr="00EF74E7" w:rsidRDefault="00833D30" w:rsidP="009B6024">
            <w:pPr>
              <w:pStyle w:val="2"/>
              <w:keepNext/>
              <w:keepLines/>
              <w:numPr>
                <w:ilvl w:val="0"/>
                <w:numId w:val="0"/>
              </w:numPr>
              <w:spacing w:after="0" w:line="240" w:lineRule="auto"/>
              <w:ind w:left="567"/>
              <w:rPr>
                <w:rtl/>
              </w:rPr>
            </w:pPr>
          </w:p>
        </w:tc>
        <w:tc>
          <w:tcPr>
            <w:tcW w:w="4678" w:type="dxa"/>
            <w:shd w:val="clear" w:color="auto" w:fill="auto"/>
          </w:tcPr>
          <w:p w14:paraId="68E32134"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141" w:type="dxa"/>
            <w:shd w:val="clear" w:color="auto" w:fill="auto"/>
          </w:tcPr>
          <w:p w14:paraId="68E32135" w14:textId="77777777" w:rsidR="00833D30" w:rsidRPr="00EF74E7" w:rsidRDefault="00833D30" w:rsidP="009B6024">
            <w:pPr>
              <w:pStyle w:val="2"/>
              <w:keepNext/>
              <w:keepLines/>
              <w:numPr>
                <w:ilvl w:val="0"/>
                <w:numId w:val="0"/>
              </w:numPr>
              <w:spacing w:after="0" w:line="240" w:lineRule="auto"/>
              <w:ind w:left="567"/>
              <w:rPr>
                <w:rtl/>
              </w:rPr>
            </w:pPr>
          </w:p>
        </w:tc>
        <w:tc>
          <w:tcPr>
            <w:tcW w:w="1277" w:type="dxa"/>
            <w:shd w:val="clear" w:color="auto" w:fill="auto"/>
          </w:tcPr>
          <w:p w14:paraId="68E32136" w14:textId="77777777" w:rsidR="00833D30" w:rsidRPr="000154F2" w:rsidRDefault="00833D30" w:rsidP="009B6024">
            <w:pPr>
              <w:keepNext/>
              <w:keepLines/>
              <w:spacing w:after="0" w:line="240" w:lineRule="auto"/>
              <w:ind w:left="142"/>
              <w:jc w:val="center"/>
              <w:rPr>
                <w:b/>
                <w:bCs/>
                <w:rtl/>
              </w:rPr>
            </w:pPr>
            <w:r>
              <w:rPr>
                <w:rtl/>
              </w:rPr>
              <w:fldChar w:fldCharType="begin" w:fldLock="1">
                <w:ffData>
                  <w:name w:val="Text2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833D30" w14:paraId="68E32141" w14:textId="77777777" w:rsidTr="00432373">
        <w:tc>
          <w:tcPr>
            <w:tcW w:w="1739" w:type="dxa"/>
            <w:tcBorders>
              <w:top w:val="single" w:sz="4" w:space="0" w:color="auto"/>
            </w:tcBorders>
            <w:shd w:val="clear" w:color="auto" w:fill="auto"/>
          </w:tcPr>
          <w:p w14:paraId="68E32138" w14:textId="77777777" w:rsidR="00833D30" w:rsidRPr="000154F2" w:rsidRDefault="00833D30" w:rsidP="009B6024">
            <w:pPr>
              <w:keepNext/>
              <w:keepLines/>
              <w:spacing w:after="0" w:line="240" w:lineRule="auto"/>
              <w:ind w:left="33"/>
              <w:jc w:val="center"/>
              <w:rPr>
                <w:b/>
                <w:bCs/>
                <w:rtl/>
              </w:rPr>
            </w:pPr>
            <w:r w:rsidRPr="000154F2">
              <w:rPr>
                <w:rFonts w:hint="cs"/>
                <w:b/>
                <w:bCs/>
                <w:rtl/>
              </w:rPr>
              <w:t xml:space="preserve">חתימה וחותמת </w:t>
            </w:r>
            <w:r>
              <w:rPr>
                <w:rFonts w:hint="cs"/>
                <w:b/>
                <w:bCs/>
                <w:rtl/>
              </w:rPr>
              <w:t>החבר במתמודד</w:t>
            </w:r>
          </w:p>
        </w:tc>
        <w:tc>
          <w:tcPr>
            <w:tcW w:w="141" w:type="dxa"/>
            <w:shd w:val="clear" w:color="auto" w:fill="auto"/>
          </w:tcPr>
          <w:p w14:paraId="68E32139" w14:textId="77777777" w:rsidR="00833D30" w:rsidRPr="000154F2" w:rsidRDefault="00833D30" w:rsidP="009B6024">
            <w:pPr>
              <w:keepNext/>
              <w:keepLines/>
              <w:spacing w:after="0" w:line="240" w:lineRule="auto"/>
              <w:rPr>
                <w:b/>
                <w:bCs/>
                <w:rtl/>
              </w:rPr>
            </w:pPr>
          </w:p>
        </w:tc>
        <w:tc>
          <w:tcPr>
            <w:tcW w:w="1135" w:type="dxa"/>
            <w:tcBorders>
              <w:top w:val="single" w:sz="4" w:space="0" w:color="auto"/>
            </w:tcBorders>
            <w:shd w:val="clear" w:color="auto" w:fill="auto"/>
          </w:tcPr>
          <w:p w14:paraId="68E3213A"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13B" w14:textId="77777777" w:rsidR="00833D30" w:rsidRPr="00EF74E7" w:rsidRDefault="00833D30"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13C" w14:textId="77777777" w:rsidR="00833D30" w:rsidRPr="000154F2" w:rsidRDefault="00833D30" w:rsidP="009B6024">
            <w:pPr>
              <w:keepNext/>
              <w:keepLines/>
              <w:spacing w:after="0" w:line="276" w:lineRule="auto"/>
              <w:ind w:left="142"/>
              <w:jc w:val="center"/>
              <w:rPr>
                <w:b/>
                <w:bCs/>
                <w:rtl/>
              </w:rPr>
            </w:pPr>
            <w:r w:rsidRPr="000154F2">
              <w:rPr>
                <w:rFonts w:hint="cs"/>
                <w:b/>
                <w:bCs/>
                <w:rtl/>
              </w:rPr>
              <w:t>חתימת וחותמת עו"ד</w:t>
            </w:r>
          </w:p>
          <w:p w14:paraId="68E3213D" w14:textId="77777777" w:rsidR="00833D30" w:rsidRPr="000154F2" w:rsidRDefault="00833D30"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13E" w14:textId="77777777" w:rsidR="00833D30" w:rsidRPr="00EF74E7" w:rsidRDefault="00833D30"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13F" w14:textId="77777777" w:rsidR="00833D30" w:rsidRPr="00EF74E7" w:rsidRDefault="00833D30" w:rsidP="009B6024">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140" w14:textId="77777777" w:rsidR="00833D30" w:rsidRPr="000154F2" w:rsidRDefault="00833D30" w:rsidP="009B6024">
            <w:pPr>
              <w:keepNext/>
              <w:keepLines/>
              <w:spacing w:after="0" w:line="240" w:lineRule="auto"/>
              <w:ind w:left="142"/>
              <w:jc w:val="center"/>
              <w:rPr>
                <w:b/>
                <w:bCs/>
                <w:rtl/>
              </w:rPr>
            </w:pPr>
            <w:r w:rsidRPr="000154F2">
              <w:rPr>
                <w:rFonts w:hint="cs"/>
                <w:b/>
                <w:bCs/>
                <w:rtl/>
              </w:rPr>
              <w:t>תאריך</w:t>
            </w:r>
          </w:p>
        </w:tc>
      </w:tr>
    </w:tbl>
    <w:p w14:paraId="68E32142" w14:textId="77777777" w:rsidR="00F467C7" w:rsidRDefault="00F467C7" w:rsidP="009B6024">
      <w:pPr>
        <w:pStyle w:val="2"/>
        <w:keepNext/>
        <w:numPr>
          <w:ilvl w:val="0"/>
          <w:numId w:val="0"/>
        </w:numPr>
        <w:ind w:left="1134"/>
        <w:rPr>
          <w:rtl/>
        </w:rPr>
      </w:pPr>
    </w:p>
    <w:p w14:paraId="68E32143" w14:textId="77777777" w:rsidR="00833D30" w:rsidRDefault="00833D30" w:rsidP="009B6024">
      <w:pPr>
        <w:pStyle w:val="2"/>
        <w:keepNext/>
        <w:numPr>
          <w:ilvl w:val="0"/>
          <w:numId w:val="0"/>
        </w:numPr>
        <w:ind w:left="1134"/>
        <w:rPr>
          <w:rtl/>
        </w:rPr>
      </w:pPr>
    </w:p>
    <w:p w14:paraId="68E32144" w14:textId="77777777" w:rsidR="00506BC8" w:rsidRDefault="00506BC8" w:rsidP="009B6024">
      <w:pPr>
        <w:pStyle w:val="2"/>
        <w:keepNext/>
        <w:numPr>
          <w:ilvl w:val="0"/>
          <w:numId w:val="0"/>
        </w:numPr>
        <w:ind w:left="1134"/>
        <w:rPr>
          <w:rtl/>
        </w:rPr>
      </w:pPr>
    </w:p>
    <w:p w14:paraId="68E32145" w14:textId="77777777" w:rsidR="00506BC8" w:rsidRDefault="00506BC8" w:rsidP="009B6024">
      <w:pPr>
        <w:pStyle w:val="2"/>
        <w:keepNext/>
        <w:numPr>
          <w:ilvl w:val="0"/>
          <w:numId w:val="0"/>
        </w:numPr>
        <w:ind w:left="1134"/>
        <w:rPr>
          <w:rtl/>
        </w:rPr>
      </w:pPr>
    </w:p>
    <w:p w14:paraId="68E32146" w14:textId="77777777" w:rsidR="004B6220" w:rsidRPr="00E646EF" w:rsidRDefault="00E646EF" w:rsidP="009B6024">
      <w:pPr>
        <w:pStyle w:val="1"/>
        <w:keepNext/>
        <w:keepLines/>
        <w:spacing w:line="240" w:lineRule="auto"/>
        <w:jc w:val="center"/>
        <w:rPr>
          <w:b/>
          <w:bCs/>
          <w:u w:val="single"/>
          <w:rtl/>
        </w:rPr>
      </w:pPr>
      <w:r w:rsidRPr="00E646EF">
        <w:rPr>
          <w:rFonts w:hint="cs"/>
          <w:b/>
          <w:bCs/>
          <w:u w:val="single"/>
          <w:rtl/>
        </w:rPr>
        <w:t xml:space="preserve">טופס מס' 3 </w:t>
      </w:r>
      <w:r w:rsidRPr="00E646EF">
        <w:rPr>
          <w:b/>
          <w:bCs/>
          <w:u w:val="single"/>
          <w:rtl/>
        </w:rPr>
        <w:t>–</w:t>
      </w:r>
      <w:r w:rsidRPr="00E646EF">
        <w:rPr>
          <w:rFonts w:hint="cs"/>
          <w:b/>
          <w:bCs/>
          <w:u w:val="single"/>
          <w:rtl/>
        </w:rPr>
        <w:t xml:space="preserve"> </w:t>
      </w:r>
      <w:r w:rsidR="00B92168">
        <w:rPr>
          <w:rFonts w:hint="cs"/>
          <w:b/>
          <w:bCs/>
          <w:u w:val="single"/>
          <w:rtl/>
        </w:rPr>
        <w:t>ה</w:t>
      </w:r>
      <w:r w:rsidR="002936ED" w:rsidRPr="00E646EF">
        <w:rPr>
          <w:rFonts w:hint="cs"/>
          <w:b/>
          <w:bCs/>
          <w:u w:val="single"/>
          <w:rtl/>
        </w:rPr>
        <w:t>חבר במתמודד</w:t>
      </w:r>
      <w:bookmarkEnd w:id="43"/>
      <w:bookmarkEnd w:id="44"/>
      <w:bookmarkEnd w:id="45"/>
      <w:bookmarkEnd w:id="46"/>
      <w:bookmarkEnd w:id="47"/>
    </w:p>
    <w:p w14:paraId="68E32147" w14:textId="77777777" w:rsidR="004B6220" w:rsidRDefault="004B6220" w:rsidP="009B6024">
      <w:pPr>
        <w:keepNext/>
        <w:keepLines/>
        <w:jc w:val="center"/>
        <w:rPr>
          <w:szCs w:val="20"/>
          <w:rtl/>
        </w:rPr>
      </w:pPr>
      <w:r w:rsidRPr="008F337D">
        <w:rPr>
          <w:rFonts w:hint="cs"/>
          <w:szCs w:val="20"/>
          <w:rtl/>
        </w:rPr>
        <w:t>(טופס זה ימולא</w:t>
      </w:r>
      <w:r w:rsidR="0063768B">
        <w:rPr>
          <w:rFonts w:hint="cs"/>
          <w:szCs w:val="20"/>
          <w:rtl/>
        </w:rPr>
        <w:t xml:space="preserve"> וייחתם</w:t>
      </w:r>
      <w:r w:rsidRPr="008F337D">
        <w:rPr>
          <w:rFonts w:hint="cs"/>
          <w:szCs w:val="20"/>
          <w:rtl/>
        </w:rPr>
        <w:t xml:space="preserve"> </w:t>
      </w:r>
      <w:r w:rsidRPr="003638F3">
        <w:rPr>
          <w:rFonts w:hint="cs"/>
          <w:b/>
          <w:bCs/>
          <w:szCs w:val="20"/>
          <w:u w:val="single"/>
          <w:rtl/>
        </w:rPr>
        <w:t>בנפרד</w:t>
      </w:r>
      <w:r>
        <w:rPr>
          <w:rFonts w:hint="cs"/>
          <w:szCs w:val="20"/>
          <w:rtl/>
        </w:rPr>
        <w:t xml:space="preserve"> </w:t>
      </w:r>
      <w:r w:rsidRPr="008F337D">
        <w:rPr>
          <w:rFonts w:hint="cs"/>
          <w:szCs w:val="20"/>
          <w:rtl/>
        </w:rPr>
        <w:t xml:space="preserve">על ידי כל </w:t>
      </w:r>
      <w:r w:rsidR="002936ED">
        <w:rPr>
          <w:rFonts w:hint="cs"/>
          <w:szCs w:val="20"/>
          <w:rtl/>
        </w:rPr>
        <w:t>חבר במתמודד</w:t>
      </w:r>
      <w:r w:rsidRPr="008F337D">
        <w:rPr>
          <w:rFonts w:hint="cs"/>
          <w:szCs w:val="20"/>
          <w:rtl/>
        </w:rPr>
        <w:t>)</w:t>
      </w:r>
    </w:p>
    <w:p w14:paraId="68E32148" w14:textId="77777777" w:rsidR="00CB65CD" w:rsidRPr="00241FF6" w:rsidRDefault="00CB65CD" w:rsidP="00CB65CD">
      <w:pPr>
        <w:keepNext/>
        <w:keepLines/>
        <w:spacing w:after="0" w:line="240" w:lineRule="auto"/>
        <w:contextualSpacing/>
        <w:rPr>
          <w:rtl/>
        </w:rPr>
      </w:pPr>
      <w:r w:rsidRPr="00CB65CD">
        <w:rPr>
          <w:rFonts w:hint="eastAsia"/>
          <w:rtl/>
        </w:rPr>
        <w:t>לכבוד</w:t>
      </w:r>
      <w:r w:rsidRPr="00241FF6">
        <w:rPr>
          <w:rtl/>
        </w:rPr>
        <w:t xml:space="preserve"> </w:t>
      </w:r>
    </w:p>
    <w:p w14:paraId="68E32149" w14:textId="77777777" w:rsidR="00CB65CD" w:rsidRPr="00241FF6" w:rsidRDefault="00CB65CD" w:rsidP="00CB65CD">
      <w:pPr>
        <w:keepNext/>
        <w:keepLines/>
        <w:spacing w:after="0" w:line="240" w:lineRule="auto"/>
        <w:contextualSpacing/>
        <w:rPr>
          <w:rtl/>
        </w:rPr>
      </w:pPr>
      <w:r w:rsidRPr="00241FF6">
        <w:rPr>
          <w:rFonts w:hint="cs"/>
          <w:rtl/>
        </w:rPr>
        <w:lastRenderedPageBreak/>
        <w:t>מר יריב נחמה</w:t>
      </w:r>
      <w:r w:rsidRPr="00241FF6">
        <w:rPr>
          <w:rFonts w:hint="cs"/>
          <w:rtl/>
        </w:rPr>
        <w:tab/>
      </w:r>
      <w:r w:rsidRPr="00241FF6">
        <w:rPr>
          <w:u w:val="single"/>
          <w:rtl/>
        </w:rPr>
        <w:br/>
      </w:r>
      <w:r w:rsidRPr="00241FF6">
        <w:rPr>
          <w:rFonts w:hint="cs"/>
          <w:rtl/>
        </w:rPr>
        <w:t>יו"ר וועדת המכרזים</w:t>
      </w:r>
    </w:p>
    <w:p w14:paraId="68E3214A" w14:textId="77777777" w:rsidR="00CB65CD" w:rsidRDefault="00CB65CD" w:rsidP="00CB65CD">
      <w:pPr>
        <w:keepNext/>
        <w:keepLines/>
        <w:spacing w:after="0"/>
        <w:rPr>
          <w:b/>
          <w:bCs/>
          <w:u w:val="single"/>
          <w:rtl/>
        </w:rPr>
      </w:pPr>
    </w:p>
    <w:p w14:paraId="68E3214B" w14:textId="77777777" w:rsidR="00CB65CD" w:rsidRPr="008B6663" w:rsidRDefault="00CB65CD" w:rsidP="00CB65CD">
      <w:pPr>
        <w:keepNext/>
        <w:keepLines/>
        <w:spacing w:after="0" w:line="480" w:lineRule="auto"/>
        <w:rPr>
          <w:rtl/>
        </w:rPr>
      </w:pPr>
      <w:r w:rsidRPr="008B6663">
        <w:rPr>
          <w:rFonts w:hint="cs"/>
          <w:rtl/>
        </w:rPr>
        <w:t>א.נ.,</w:t>
      </w:r>
    </w:p>
    <w:p w14:paraId="68E3214C" w14:textId="77777777" w:rsidR="00A7679A" w:rsidRPr="00454EC0" w:rsidRDefault="00E646EF" w:rsidP="00A7679A">
      <w:pPr>
        <w:keepNext/>
        <w:keepLines/>
        <w:spacing w:after="0"/>
        <w:jc w:val="center"/>
        <w:rPr>
          <w:b/>
          <w:bCs/>
          <w:u w:val="single"/>
          <w:rtl/>
        </w:rPr>
      </w:pPr>
      <w:r w:rsidRPr="008B6663">
        <w:rPr>
          <w:rFonts w:hint="cs"/>
          <w:b/>
          <w:bCs/>
          <w:rtl/>
        </w:rPr>
        <w:t xml:space="preserve">הנדון: </w:t>
      </w:r>
      <w:r w:rsidR="00A7679A">
        <w:rPr>
          <w:rFonts w:hint="cs"/>
          <w:b/>
          <w:bCs/>
          <w:u w:val="single"/>
          <w:rtl/>
        </w:rPr>
        <w:t xml:space="preserve">הליך מיון מוקדם למכרז </w:t>
      </w:r>
      <w:r w:rsidR="00A7679A" w:rsidRPr="008B6663">
        <w:rPr>
          <w:b/>
          <w:bCs/>
          <w:u w:val="single"/>
          <w:rtl/>
        </w:rPr>
        <w:t xml:space="preserve">למימון, </w:t>
      </w:r>
      <w:r w:rsidR="00A7679A" w:rsidRPr="00291368">
        <w:rPr>
          <w:b/>
          <w:bCs/>
          <w:u w:val="single"/>
          <w:rtl/>
        </w:rPr>
        <w:t>תכנון</w:t>
      </w:r>
      <w:r w:rsidR="00A7679A">
        <w:rPr>
          <w:rFonts w:hint="cs"/>
          <w:b/>
          <w:bCs/>
          <w:u w:val="single"/>
          <w:rtl/>
        </w:rPr>
        <w:t xml:space="preserve"> הקמה ותפעול של מערך</w:t>
      </w:r>
      <w:r w:rsidR="00A7679A" w:rsidRPr="008B6663">
        <w:rPr>
          <w:b/>
          <w:bCs/>
          <w:u w:val="single"/>
          <w:rtl/>
        </w:rPr>
        <w:t xml:space="preserve"> </w:t>
      </w:r>
      <w:r w:rsidR="00A7679A" w:rsidRPr="003F4621">
        <w:rPr>
          <w:b/>
          <w:bCs/>
          <w:u w:val="single"/>
          <w:rtl/>
        </w:rPr>
        <w:t>נתיבים מהירים בגוש דן</w:t>
      </w:r>
    </w:p>
    <w:p w14:paraId="68E3214D" w14:textId="77777777" w:rsidR="00E0716D" w:rsidRDefault="000D1394" w:rsidP="00A62DEB">
      <w:pPr>
        <w:keepNext/>
        <w:keepLines/>
        <w:rPr>
          <w:rtl/>
        </w:rPr>
      </w:pPr>
      <w:r>
        <w:rPr>
          <w:rFonts w:hint="cs"/>
          <w:rtl/>
        </w:rPr>
        <w:t>הננו</w:t>
      </w:r>
      <w:r w:rsidR="004B6220">
        <w:rPr>
          <w:rFonts w:hint="cs"/>
          <w:rtl/>
        </w:rPr>
        <w:t xml:space="preserve"> מתכבד</w:t>
      </w:r>
      <w:r>
        <w:rPr>
          <w:rFonts w:hint="cs"/>
          <w:rtl/>
        </w:rPr>
        <w:t>ים</w:t>
      </w:r>
      <w:r w:rsidR="004B6220">
        <w:rPr>
          <w:rFonts w:hint="cs"/>
          <w:rtl/>
        </w:rPr>
        <w:t xml:space="preserve"> לצרף התחייבות זו כחלק </w:t>
      </w:r>
      <w:r w:rsidR="00E646EF">
        <w:rPr>
          <w:rFonts w:hint="cs"/>
          <w:rtl/>
        </w:rPr>
        <w:t>מהגשת</w:t>
      </w:r>
      <w:r w:rsidR="004B6220">
        <w:rPr>
          <w:rFonts w:hint="cs"/>
          <w:rtl/>
        </w:rPr>
        <w:t xml:space="preserve"> </w:t>
      </w:r>
      <w:sdt>
        <w:sdtPr>
          <w:rPr>
            <w:rFonts w:hint="cs"/>
            <w:rtl/>
          </w:rPr>
          <w:id w:val="1432632660"/>
          <w:placeholder>
            <w:docPart w:val="DefaultPlaceholder_1082065158"/>
          </w:placeholder>
          <w:text/>
        </w:sdtPr>
        <w:sdtEndPr/>
        <w:sdtContent>
          <w:r w:rsidR="00A62DEB">
            <w:rPr>
              <w:rFonts w:hint="cs"/>
              <w:rtl/>
            </w:rPr>
            <w:t>__________</w:t>
          </w:r>
        </w:sdtContent>
      </w:sdt>
      <w:r w:rsidR="004B6220">
        <w:rPr>
          <w:rFonts w:hint="cs"/>
          <w:rtl/>
        </w:rPr>
        <w:t xml:space="preserve"> (להלן: </w:t>
      </w:r>
      <w:r w:rsidR="004B6220">
        <w:rPr>
          <w:rFonts w:hint="cs"/>
          <w:b/>
          <w:bCs/>
          <w:rtl/>
        </w:rPr>
        <w:t>"המ</w:t>
      </w:r>
      <w:r w:rsidR="002936ED">
        <w:rPr>
          <w:rFonts w:hint="cs"/>
          <w:b/>
          <w:bCs/>
          <w:rtl/>
        </w:rPr>
        <w:t>תמודד</w:t>
      </w:r>
      <w:r w:rsidR="004B6220">
        <w:rPr>
          <w:rFonts w:hint="cs"/>
          <w:b/>
          <w:bCs/>
          <w:rtl/>
        </w:rPr>
        <w:t>"</w:t>
      </w:r>
      <w:r w:rsidR="004B6220">
        <w:rPr>
          <w:rFonts w:hint="cs"/>
          <w:rtl/>
        </w:rPr>
        <w:t xml:space="preserve">) </w:t>
      </w:r>
      <w:r w:rsidR="00E646EF">
        <w:rPr>
          <w:rFonts w:hint="cs"/>
          <w:rtl/>
        </w:rPr>
        <w:t>לשלב</w:t>
      </w:r>
      <w:r w:rsidR="004B6220">
        <w:rPr>
          <w:rFonts w:hint="cs"/>
          <w:rtl/>
        </w:rPr>
        <w:t xml:space="preserve"> המיון המוקדם </w:t>
      </w:r>
      <w:r w:rsidR="00E646EF" w:rsidRPr="008B6663">
        <w:rPr>
          <w:rFonts w:hint="cs"/>
          <w:rtl/>
        </w:rPr>
        <w:t xml:space="preserve"> </w:t>
      </w:r>
      <w:r w:rsidR="00E646EF">
        <w:rPr>
          <w:rFonts w:hint="cs"/>
          <w:rtl/>
        </w:rPr>
        <w:t>למכרז</w:t>
      </w:r>
      <w:r w:rsidR="00E646EF" w:rsidRPr="008B6663">
        <w:rPr>
          <w:rtl/>
        </w:rPr>
        <w:t xml:space="preserve"> למימון, </w:t>
      </w:r>
      <w:r w:rsidR="00E646EF" w:rsidRPr="00291368">
        <w:rPr>
          <w:rtl/>
        </w:rPr>
        <w:t>תכנון</w:t>
      </w:r>
      <w:r w:rsidR="00E646EF" w:rsidRPr="008B6663">
        <w:rPr>
          <w:rtl/>
        </w:rPr>
        <w:t xml:space="preserve">, הקמה ותפעול של </w:t>
      </w:r>
      <w:r w:rsidR="00270E76">
        <w:rPr>
          <w:rFonts w:hint="cs"/>
          <w:rtl/>
        </w:rPr>
        <w:t xml:space="preserve">מערך </w:t>
      </w:r>
      <w:r w:rsidR="003F4621" w:rsidRPr="003F4621">
        <w:rPr>
          <w:rtl/>
        </w:rPr>
        <w:t>נתיבים מהירים בגוש דן</w:t>
      </w:r>
      <w:r w:rsidR="003F4621" w:rsidRPr="003F4621" w:rsidDel="003F4621">
        <w:rPr>
          <w:rFonts w:hint="cs"/>
          <w:rtl/>
        </w:rPr>
        <w:t xml:space="preserve"> </w:t>
      </w:r>
      <w:r w:rsidR="00E646EF">
        <w:rPr>
          <w:rFonts w:hint="cs"/>
          <w:rtl/>
        </w:rPr>
        <w:t>.</w:t>
      </w:r>
    </w:p>
    <w:p w14:paraId="68E3214E" w14:textId="77777777" w:rsidR="004B6220" w:rsidRPr="009B6024" w:rsidRDefault="004B6220" w:rsidP="009B6024">
      <w:pPr>
        <w:pStyle w:val="1"/>
        <w:keepNext/>
        <w:keepLines/>
        <w:numPr>
          <w:ilvl w:val="0"/>
          <w:numId w:val="17"/>
        </w:numPr>
        <w:rPr>
          <w:b/>
          <w:bCs/>
          <w:u w:val="single"/>
          <w:rtl/>
        </w:rPr>
      </w:pPr>
      <w:bookmarkStart w:id="48" w:name="_Toc103935818"/>
      <w:bookmarkStart w:id="49" w:name="_Toc178923512"/>
      <w:r w:rsidRPr="009B6024">
        <w:rPr>
          <w:rFonts w:hint="eastAsia"/>
          <w:b/>
          <w:bCs/>
          <w:u w:val="single"/>
          <w:rtl/>
        </w:rPr>
        <w:t>מידע</w:t>
      </w:r>
      <w:r w:rsidRPr="009B6024">
        <w:rPr>
          <w:b/>
          <w:bCs/>
          <w:u w:val="single"/>
          <w:rtl/>
        </w:rPr>
        <w:t xml:space="preserve"> </w:t>
      </w:r>
      <w:r w:rsidRPr="009B6024">
        <w:rPr>
          <w:rFonts w:hint="eastAsia"/>
          <w:b/>
          <w:bCs/>
          <w:u w:val="single"/>
          <w:rtl/>
        </w:rPr>
        <w:t>כללי</w:t>
      </w:r>
      <w:bookmarkEnd w:id="48"/>
      <w:bookmarkEnd w:id="49"/>
    </w:p>
    <w:tbl>
      <w:tblPr>
        <w:bidiVisual/>
        <w:tblW w:w="8647" w:type="dxa"/>
        <w:tblInd w:w="531" w:type="dxa"/>
        <w:tblLook w:val="01E0" w:firstRow="1" w:lastRow="1" w:firstColumn="1" w:lastColumn="1" w:noHBand="0" w:noVBand="0"/>
      </w:tblPr>
      <w:tblGrid>
        <w:gridCol w:w="2977"/>
        <w:gridCol w:w="2550"/>
        <w:gridCol w:w="3120"/>
      </w:tblGrid>
      <w:tr w:rsidR="004B6220" w14:paraId="68E32151" w14:textId="77777777" w:rsidTr="009B6024">
        <w:tc>
          <w:tcPr>
            <w:tcW w:w="2977" w:type="dxa"/>
            <w:shd w:val="clear" w:color="auto" w:fill="auto"/>
          </w:tcPr>
          <w:p w14:paraId="68E3214F" w14:textId="77777777" w:rsidR="004B6220" w:rsidRPr="00E646EF" w:rsidRDefault="004B6220" w:rsidP="009B6024">
            <w:pPr>
              <w:keepNext/>
              <w:keepLines/>
              <w:spacing w:before="120" w:after="120"/>
              <w:ind w:left="33"/>
              <w:jc w:val="left"/>
              <w:rPr>
                <w:b/>
                <w:bCs/>
                <w:rtl/>
              </w:rPr>
            </w:pPr>
            <w:r w:rsidRPr="00E646EF">
              <w:rPr>
                <w:rFonts w:hint="cs"/>
                <w:b/>
                <w:bCs/>
                <w:rtl/>
              </w:rPr>
              <w:t xml:space="preserve">שם: </w:t>
            </w:r>
          </w:p>
        </w:tc>
        <w:tc>
          <w:tcPr>
            <w:tcW w:w="5670" w:type="dxa"/>
            <w:gridSpan w:val="2"/>
            <w:shd w:val="clear" w:color="auto" w:fill="auto"/>
          </w:tcPr>
          <w:p w14:paraId="68E32150"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14:paraId="68E32154" w14:textId="77777777" w:rsidTr="009B6024">
        <w:tc>
          <w:tcPr>
            <w:tcW w:w="2977" w:type="dxa"/>
            <w:shd w:val="clear" w:color="auto" w:fill="auto"/>
          </w:tcPr>
          <w:p w14:paraId="68E32152" w14:textId="77777777" w:rsidR="004B6220" w:rsidRPr="00E646EF" w:rsidRDefault="004B6220" w:rsidP="009B6024">
            <w:pPr>
              <w:keepNext/>
              <w:keepLines/>
              <w:spacing w:before="120" w:after="120"/>
              <w:ind w:left="33"/>
              <w:jc w:val="left"/>
              <w:rPr>
                <w:b/>
                <w:bCs/>
                <w:rtl/>
              </w:rPr>
            </w:pPr>
            <w:r w:rsidRPr="00E646EF">
              <w:rPr>
                <w:rFonts w:hint="cs"/>
                <w:b/>
                <w:bCs/>
                <w:rtl/>
              </w:rPr>
              <w:t>ח.פ./ח.צ.</w:t>
            </w:r>
            <w:r w:rsidR="006D0CAA">
              <w:rPr>
                <w:rFonts w:hint="cs"/>
                <w:b/>
                <w:bCs/>
                <w:rtl/>
              </w:rPr>
              <w:t>/מ.ש.</w:t>
            </w:r>
            <w:r w:rsidRPr="00E646EF">
              <w:rPr>
                <w:rFonts w:hint="cs"/>
                <w:b/>
                <w:bCs/>
                <w:rtl/>
              </w:rPr>
              <w:t>:</w:t>
            </w:r>
          </w:p>
        </w:tc>
        <w:tc>
          <w:tcPr>
            <w:tcW w:w="5670" w:type="dxa"/>
            <w:gridSpan w:val="2"/>
            <w:shd w:val="clear" w:color="auto" w:fill="auto"/>
          </w:tcPr>
          <w:p w14:paraId="68E32153"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6D0CAA" w14:paraId="68E32159" w14:textId="77777777" w:rsidTr="009B6024">
        <w:tc>
          <w:tcPr>
            <w:tcW w:w="2977" w:type="dxa"/>
            <w:shd w:val="clear" w:color="auto" w:fill="auto"/>
          </w:tcPr>
          <w:p w14:paraId="68E32155" w14:textId="77777777" w:rsidR="006D0CAA" w:rsidRPr="00E646EF" w:rsidRDefault="006D0CAA" w:rsidP="009B6024">
            <w:pPr>
              <w:keepNext/>
              <w:keepLines/>
              <w:spacing w:before="120" w:after="120"/>
              <w:ind w:left="33"/>
              <w:jc w:val="left"/>
              <w:rPr>
                <w:b/>
                <w:bCs/>
                <w:rtl/>
              </w:rPr>
            </w:pPr>
            <w:r>
              <w:rPr>
                <w:rFonts w:hint="cs"/>
                <w:b/>
                <w:bCs/>
                <w:rtl/>
              </w:rPr>
              <w:t>גוף פיננסי</w:t>
            </w:r>
            <w:r w:rsidRPr="009B6024">
              <w:rPr>
                <w:i/>
                <w:iCs/>
                <w:szCs w:val="20"/>
                <w:rtl/>
              </w:rPr>
              <w:t xml:space="preserve"> [</w:t>
            </w:r>
            <w:r w:rsidRPr="006D365A">
              <w:rPr>
                <w:rFonts w:hint="eastAsia"/>
                <w:i/>
                <w:iCs/>
                <w:szCs w:val="20"/>
                <w:rtl/>
              </w:rPr>
              <w:t>יש</w:t>
            </w:r>
            <w:r w:rsidRPr="006D365A">
              <w:rPr>
                <w:i/>
                <w:iCs/>
                <w:szCs w:val="20"/>
                <w:rtl/>
              </w:rPr>
              <w:t xml:space="preserve"> לסמן את </w:t>
            </w:r>
            <w:r w:rsidR="006D365A">
              <w:rPr>
                <w:rFonts w:hint="cs"/>
                <w:i/>
                <w:iCs/>
                <w:szCs w:val="20"/>
                <w:rtl/>
              </w:rPr>
              <w:t>החלופה</w:t>
            </w:r>
            <w:r w:rsidRPr="006D365A">
              <w:rPr>
                <w:i/>
                <w:iCs/>
                <w:szCs w:val="20"/>
                <w:rtl/>
              </w:rPr>
              <w:t xml:space="preserve"> הרלוונטית</w:t>
            </w:r>
            <w:r w:rsidR="006D365A">
              <w:rPr>
                <w:rFonts w:hint="cs"/>
                <w:i/>
                <w:iCs/>
                <w:szCs w:val="20"/>
                <w:rtl/>
              </w:rPr>
              <w:t>,</w:t>
            </w:r>
            <w:r w:rsidRPr="006D365A">
              <w:rPr>
                <w:i/>
                <w:iCs/>
                <w:szCs w:val="20"/>
                <w:rtl/>
              </w:rPr>
              <w:t xml:space="preserve"> ככל </w:t>
            </w:r>
            <w:r w:rsidR="006D365A">
              <w:rPr>
                <w:rFonts w:hint="cs"/>
                <w:i/>
                <w:iCs/>
                <w:szCs w:val="20"/>
                <w:rtl/>
              </w:rPr>
              <w:t>ש</w:t>
            </w:r>
            <w:r w:rsidRPr="006D365A">
              <w:rPr>
                <w:rFonts w:hint="eastAsia"/>
                <w:i/>
                <w:iCs/>
                <w:szCs w:val="20"/>
                <w:rtl/>
              </w:rPr>
              <w:t>החבר</w:t>
            </w:r>
            <w:r w:rsidRPr="006D365A">
              <w:rPr>
                <w:i/>
                <w:iCs/>
                <w:szCs w:val="20"/>
                <w:rtl/>
              </w:rPr>
              <w:t xml:space="preserve"> במתמודד </w:t>
            </w:r>
            <w:r w:rsidR="006D365A">
              <w:rPr>
                <w:rFonts w:hint="cs"/>
                <w:i/>
                <w:iCs/>
                <w:szCs w:val="20"/>
                <w:rtl/>
              </w:rPr>
              <w:t>הוא</w:t>
            </w:r>
            <w:r w:rsidRPr="006D365A">
              <w:rPr>
                <w:i/>
                <w:iCs/>
                <w:szCs w:val="20"/>
                <w:rtl/>
              </w:rPr>
              <w:t xml:space="preserve"> גוף פיננסי</w:t>
            </w:r>
            <w:r w:rsidRPr="009B6024">
              <w:rPr>
                <w:i/>
                <w:iCs/>
                <w:szCs w:val="20"/>
                <w:rtl/>
              </w:rPr>
              <w:t>]</w:t>
            </w:r>
          </w:p>
        </w:tc>
        <w:tc>
          <w:tcPr>
            <w:tcW w:w="5670" w:type="dxa"/>
            <w:gridSpan w:val="2"/>
            <w:shd w:val="clear" w:color="auto" w:fill="auto"/>
          </w:tcPr>
          <w:p w14:paraId="68E32156" w14:textId="77777777" w:rsidR="006D365A" w:rsidRDefault="006D365A"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קרן השקעות פרטית</w:t>
            </w:r>
          </w:p>
          <w:p w14:paraId="68E32157" w14:textId="77777777" w:rsidR="006D365A" w:rsidRDefault="006D365A" w:rsidP="009B6024">
            <w:pPr>
              <w:pStyle w:val="2"/>
              <w:keepNext/>
              <w:keepLines/>
              <w:numPr>
                <w:ilvl w:val="0"/>
                <w:numId w:val="0"/>
              </w:numPr>
              <w:spacing w:before="120" w:after="120"/>
              <w:rPr>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תאגיד בנקאי</w:t>
            </w:r>
          </w:p>
          <w:p w14:paraId="68E32158" w14:textId="77777777" w:rsidR="006D0CAA" w:rsidRPr="00C65D87" w:rsidRDefault="006D365A" w:rsidP="009B6024">
            <w:pPr>
              <w:keepNext/>
              <w:keepLines/>
              <w:spacing w:before="120" w:after="120"/>
              <w:rPr>
                <w:u w:val="single"/>
                <w:rtl/>
              </w:rPr>
            </w:pPr>
            <w:r>
              <w:fldChar w:fldCharType="begin">
                <w:ffData>
                  <w:name w:val="סימון1"/>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 xml:space="preserve"> גוף מוסדי</w:t>
            </w:r>
          </w:p>
        </w:tc>
      </w:tr>
      <w:tr w:rsidR="004B6220" w14:paraId="68E3215C" w14:textId="77777777" w:rsidTr="009B6024">
        <w:tc>
          <w:tcPr>
            <w:tcW w:w="2977" w:type="dxa"/>
            <w:shd w:val="clear" w:color="auto" w:fill="auto"/>
          </w:tcPr>
          <w:p w14:paraId="68E3215A" w14:textId="77777777" w:rsidR="004B6220" w:rsidRPr="00E646EF" w:rsidRDefault="004B6220" w:rsidP="009B6024">
            <w:pPr>
              <w:keepNext/>
              <w:keepLines/>
              <w:spacing w:before="120" w:after="120"/>
              <w:ind w:left="33"/>
              <w:jc w:val="left"/>
              <w:rPr>
                <w:b/>
                <w:bCs/>
                <w:rtl/>
              </w:rPr>
            </w:pPr>
            <w:r w:rsidRPr="00E646EF">
              <w:rPr>
                <w:rFonts w:hint="cs"/>
                <w:b/>
                <w:bCs/>
                <w:rtl/>
              </w:rPr>
              <w:t>מקום רישום:</w:t>
            </w:r>
          </w:p>
        </w:tc>
        <w:tc>
          <w:tcPr>
            <w:tcW w:w="5670" w:type="dxa"/>
            <w:gridSpan w:val="2"/>
            <w:shd w:val="clear" w:color="auto" w:fill="auto"/>
          </w:tcPr>
          <w:p w14:paraId="68E3215B"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14:paraId="68E3215F" w14:textId="77777777" w:rsidTr="009B6024">
        <w:tc>
          <w:tcPr>
            <w:tcW w:w="2977" w:type="dxa"/>
            <w:shd w:val="clear" w:color="auto" w:fill="auto"/>
          </w:tcPr>
          <w:p w14:paraId="68E3215D" w14:textId="77777777" w:rsidR="004B6220" w:rsidRPr="00E646EF" w:rsidRDefault="004B6220" w:rsidP="009B6024">
            <w:pPr>
              <w:keepNext/>
              <w:keepLines/>
              <w:spacing w:before="120" w:after="120"/>
              <w:ind w:left="33"/>
              <w:jc w:val="left"/>
              <w:rPr>
                <w:b/>
                <w:bCs/>
                <w:rtl/>
              </w:rPr>
            </w:pPr>
            <w:r w:rsidRPr="00E646EF">
              <w:rPr>
                <w:rFonts w:hint="cs"/>
                <w:b/>
                <w:bCs/>
                <w:rtl/>
              </w:rPr>
              <w:t>תאריך רישום:</w:t>
            </w:r>
          </w:p>
        </w:tc>
        <w:tc>
          <w:tcPr>
            <w:tcW w:w="5670" w:type="dxa"/>
            <w:gridSpan w:val="2"/>
            <w:shd w:val="clear" w:color="auto" w:fill="auto"/>
          </w:tcPr>
          <w:p w14:paraId="68E3215E"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14:paraId="68E32162" w14:textId="77777777" w:rsidTr="009B6024">
        <w:trPr>
          <w:trHeight w:val="481"/>
        </w:trPr>
        <w:tc>
          <w:tcPr>
            <w:tcW w:w="2977" w:type="dxa"/>
            <w:shd w:val="clear" w:color="auto" w:fill="auto"/>
          </w:tcPr>
          <w:p w14:paraId="68E32160" w14:textId="77777777" w:rsidR="004B6220" w:rsidRPr="00E646EF" w:rsidRDefault="004B6220" w:rsidP="009B6024">
            <w:pPr>
              <w:keepNext/>
              <w:keepLines/>
              <w:spacing w:before="120" w:after="120"/>
              <w:ind w:left="33"/>
              <w:jc w:val="left"/>
              <w:rPr>
                <w:b/>
                <w:bCs/>
                <w:rtl/>
              </w:rPr>
            </w:pPr>
            <w:r w:rsidRPr="00E646EF">
              <w:rPr>
                <w:rFonts w:hint="cs"/>
                <w:b/>
                <w:bCs/>
                <w:rtl/>
              </w:rPr>
              <w:t>הון מניות רשום</w:t>
            </w:r>
            <w:r w:rsidR="00271773">
              <w:rPr>
                <w:rFonts w:hint="cs"/>
                <w:b/>
                <w:bCs/>
                <w:rtl/>
              </w:rPr>
              <w:t xml:space="preserve"> </w:t>
            </w:r>
            <w:r w:rsidR="00271773" w:rsidRPr="00152FD2">
              <w:rPr>
                <w:sz w:val="16"/>
                <w:szCs w:val="20"/>
                <w:rtl/>
              </w:rPr>
              <w:t xml:space="preserve">(ככל </w:t>
            </w:r>
            <w:r w:rsidR="00271773" w:rsidRPr="00152FD2">
              <w:rPr>
                <w:rFonts w:hint="eastAsia"/>
                <w:sz w:val="16"/>
                <w:szCs w:val="20"/>
                <w:rtl/>
              </w:rPr>
              <w:t>שרל</w:t>
            </w:r>
            <w:r w:rsidR="00271773">
              <w:rPr>
                <w:rFonts w:hint="cs"/>
                <w:sz w:val="16"/>
                <w:szCs w:val="20"/>
                <w:rtl/>
              </w:rPr>
              <w:t>וו</w:t>
            </w:r>
            <w:r w:rsidR="00271773" w:rsidRPr="00152FD2">
              <w:rPr>
                <w:rFonts w:hint="eastAsia"/>
                <w:sz w:val="16"/>
                <w:szCs w:val="20"/>
                <w:rtl/>
              </w:rPr>
              <w:t>נטי</w:t>
            </w:r>
            <w:r w:rsidR="00271773" w:rsidRPr="00152FD2">
              <w:rPr>
                <w:sz w:val="16"/>
                <w:szCs w:val="20"/>
                <w:rtl/>
              </w:rPr>
              <w:t>)</w:t>
            </w:r>
            <w:r w:rsidRPr="00E646EF">
              <w:rPr>
                <w:rFonts w:hint="cs"/>
                <w:b/>
                <w:bCs/>
                <w:rtl/>
              </w:rPr>
              <w:t>:</w:t>
            </w:r>
          </w:p>
        </w:tc>
        <w:tc>
          <w:tcPr>
            <w:tcW w:w="5670" w:type="dxa"/>
            <w:gridSpan w:val="2"/>
            <w:shd w:val="clear" w:color="auto" w:fill="auto"/>
          </w:tcPr>
          <w:p w14:paraId="68E32161"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14:paraId="68E32165" w14:textId="77777777" w:rsidTr="009B6024">
        <w:tc>
          <w:tcPr>
            <w:tcW w:w="2977" w:type="dxa"/>
            <w:shd w:val="clear" w:color="auto" w:fill="auto"/>
          </w:tcPr>
          <w:p w14:paraId="68E32163" w14:textId="77777777" w:rsidR="004B6220" w:rsidRPr="00E646EF" w:rsidRDefault="004B6220" w:rsidP="009B6024">
            <w:pPr>
              <w:keepNext/>
              <w:keepLines/>
              <w:spacing w:before="120" w:after="120"/>
              <w:ind w:left="33"/>
              <w:jc w:val="left"/>
              <w:rPr>
                <w:b/>
                <w:bCs/>
                <w:rtl/>
              </w:rPr>
            </w:pPr>
            <w:r w:rsidRPr="00E646EF">
              <w:rPr>
                <w:rFonts w:hint="cs"/>
                <w:b/>
                <w:bCs/>
                <w:rtl/>
              </w:rPr>
              <w:t>הון מניות מונפק</w:t>
            </w:r>
            <w:r w:rsidR="00271773">
              <w:rPr>
                <w:rFonts w:hint="cs"/>
                <w:b/>
                <w:bCs/>
                <w:rtl/>
              </w:rPr>
              <w:t xml:space="preserve"> </w:t>
            </w:r>
            <w:r w:rsidR="00271773" w:rsidRPr="00152FD2">
              <w:rPr>
                <w:sz w:val="16"/>
                <w:szCs w:val="20"/>
                <w:rtl/>
              </w:rPr>
              <w:t xml:space="preserve">(ככל </w:t>
            </w:r>
            <w:r w:rsidR="00271773" w:rsidRPr="00152FD2">
              <w:rPr>
                <w:rFonts w:hint="eastAsia"/>
                <w:sz w:val="16"/>
                <w:szCs w:val="20"/>
                <w:rtl/>
              </w:rPr>
              <w:t>שרל</w:t>
            </w:r>
            <w:r w:rsidR="00271773">
              <w:rPr>
                <w:rFonts w:hint="cs"/>
                <w:sz w:val="16"/>
                <w:szCs w:val="20"/>
                <w:rtl/>
              </w:rPr>
              <w:t>וו</w:t>
            </w:r>
            <w:r w:rsidR="00271773" w:rsidRPr="00152FD2">
              <w:rPr>
                <w:rFonts w:hint="eastAsia"/>
                <w:sz w:val="16"/>
                <w:szCs w:val="20"/>
                <w:rtl/>
              </w:rPr>
              <w:t>נטי</w:t>
            </w:r>
            <w:r w:rsidR="00271773" w:rsidRPr="00152FD2">
              <w:rPr>
                <w:sz w:val="16"/>
                <w:szCs w:val="20"/>
                <w:rtl/>
              </w:rPr>
              <w:t>)</w:t>
            </w:r>
            <w:r w:rsidRPr="00E646EF">
              <w:rPr>
                <w:rFonts w:hint="cs"/>
                <w:b/>
                <w:bCs/>
                <w:rtl/>
              </w:rPr>
              <w:t>:</w:t>
            </w:r>
          </w:p>
        </w:tc>
        <w:tc>
          <w:tcPr>
            <w:tcW w:w="5670" w:type="dxa"/>
            <w:gridSpan w:val="2"/>
            <w:shd w:val="clear" w:color="auto" w:fill="auto"/>
          </w:tcPr>
          <w:p w14:paraId="68E32164"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BF7CCB" w14:paraId="68E32168" w14:textId="77777777" w:rsidTr="009B6024">
        <w:tc>
          <w:tcPr>
            <w:tcW w:w="2977" w:type="dxa"/>
            <w:shd w:val="clear" w:color="auto" w:fill="auto"/>
          </w:tcPr>
          <w:p w14:paraId="68E32166" w14:textId="77777777" w:rsidR="004B6220" w:rsidRPr="00E646EF" w:rsidRDefault="004B6220" w:rsidP="009B6024">
            <w:pPr>
              <w:keepNext/>
              <w:keepLines/>
              <w:spacing w:before="120" w:after="120"/>
              <w:ind w:left="33"/>
              <w:jc w:val="left"/>
              <w:rPr>
                <w:b/>
                <w:bCs/>
                <w:rtl/>
              </w:rPr>
            </w:pPr>
            <w:r w:rsidRPr="00E646EF">
              <w:rPr>
                <w:rFonts w:hint="cs"/>
                <w:b/>
                <w:bCs/>
                <w:rtl/>
              </w:rPr>
              <w:t xml:space="preserve">נציג מוסמך: </w:t>
            </w:r>
          </w:p>
        </w:tc>
        <w:tc>
          <w:tcPr>
            <w:tcW w:w="5670" w:type="dxa"/>
            <w:gridSpan w:val="2"/>
            <w:shd w:val="clear" w:color="auto" w:fill="auto"/>
          </w:tcPr>
          <w:p w14:paraId="68E32167"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1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3F4621" w:rsidRPr="00BF7CCB" w14:paraId="68E3216C" w14:textId="77777777" w:rsidTr="009B6024">
        <w:tc>
          <w:tcPr>
            <w:tcW w:w="2977" w:type="dxa"/>
            <w:shd w:val="clear" w:color="auto" w:fill="auto"/>
          </w:tcPr>
          <w:p w14:paraId="68E32169" w14:textId="77777777" w:rsidR="003F4621" w:rsidRPr="00E646EF" w:rsidRDefault="003F4621" w:rsidP="005504EA">
            <w:pPr>
              <w:keepNext/>
              <w:keepLines/>
              <w:spacing w:before="120" w:after="120"/>
              <w:ind w:left="33"/>
              <w:jc w:val="left"/>
              <w:rPr>
                <w:b/>
                <w:bCs/>
                <w:rtl/>
              </w:rPr>
            </w:pPr>
            <w:r>
              <w:rPr>
                <w:rFonts w:hint="cs"/>
                <w:b/>
                <w:bCs/>
                <w:rtl/>
              </w:rPr>
              <w:t xml:space="preserve">החזקות במתמודד: </w:t>
            </w:r>
            <w:r w:rsidRPr="00FE1512">
              <w:rPr>
                <w:i/>
                <w:iCs/>
                <w:szCs w:val="20"/>
                <w:rtl/>
              </w:rPr>
              <w:t xml:space="preserve">[יש </w:t>
            </w:r>
            <w:r w:rsidR="005504EA">
              <w:rPr>
                <w:rFonts w:hint="cs"/>
                <w:i/>
                <w:iCs/>
                <w:szCs w:val="20"/>
                <w:rtl/>
              </w:rPr>
              <w:t xml:space="preserve">לפרט </w:t>
            </w:r>
            <w:r w:rsidRPr="00FE1512">
              <w:rPr>
                <w:i/>
                <w:iCs/>
                <w:szCs w:val="20"/>
                <w:rtl/>
              </w:rPr>
              <w:t>במידה וקיימות החזקות נכון למועד מילוי הטופס]</w:t>
            </w:r>
          </w:p>
        </w:tc>
        <w:tc>
          <w:tcPr>
            <w:tcW w:w="5670" w:type="dxa"/>
            <w:gridSpan w:val="2"/>
            <w:shd w:val="clear" w:color="auto" w:fill="auto"/>
          </w:tcPr>
          <w:p w14:paraId="68E3216A" w14:textId="77777777" w:rsidR="003F4621" w:rsidRPr="00087479" w:rsidRDefault="003F4621" w:rsidP="003F4621">
            <w:pPr>
              <w:pStyle w:val="2"/>
              <w:keepNext/>
              <w:keepLines/>
              <w:numPr>
                <w:ilvl w:val="0"/>
                <w:numId w:val="0"/>
              </w:numPr>
              <w:spacing w:before="120" w:after="120"/>
              <w:ind w:left="175"/>
              <w:rPr>
                <w:rtl/>
              </w:rPr>
            </w:pP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מניות ב</w:t>
            </w:r>
            <w:r w:rsidRPr="00087479">
              <w:rPr>
                <w:rtl/>
              </w:rPr>
              <w:fldChar w:fldCharType="begin" w:fldLock="1">
                <w:ffData>
                  <w:name w:val=""/>
                  <w:enabled/>
                  <w:calcOnExit w:val="0"/>
                  <w:textInput/>
                </w:ffData>
              </w:fldChar>
            </w:r>
            <w:r w:rsidRPr="00087479">
              <w:rPr>
                <w:rtl/>
              </w:rPr>
              <w:instrText xml:space="preserve"> </w:instrText>
            </w:r>
            <w:r w:rsidRPr="00087479">
              <w:instrText>FORMTEXT</w:instrText>
            </w:r>
            <w:r w:rsidRPr="00087479">
              <w:rPr>
                <w:rtl/>
              </w:rPr>
              <w:instrText xml:space="preserve"> </w:instrText>
            </w:r>
            <w:r w:rsidRPr="00087479">
              <w:rPr>
                <w:rtl/>
              </w:rPr>
            </w:r>
            <w:r w:rsidRPr="00087479">
              <w:rPr>
                <w:rtl/>
              </w:rPr>
              <w:fldChar w:fldCharType="separate"/>
            </w:r>
            <w:r w:rsidRPr="00087479">
              <w:rPr>
                <w:rtl/>
              </w:rPr>
              <w:t> </w:t>
            </w:r>
            <w:r w:rsidRPr="00087479">
              <w:rPr>
                <w:rtl/>
              </w:rPr>
              <w:t> </w:t>
            </w:r>
            <w:r w:rsidRPr="00087479">
              <w:rPr>
                <w:rtl/>
              </w:rPr>
              <w:t> </w:t>
            </w:r>
            <w:r w:rsidRPr="00087479">
              <w:rPr>
                <w:rtl/>
              </w:rPr>
              <w:t> </w:t>
            </w:r>
            <w:r w:rsidRPr="00087479">
              <w:rPr>
                <w:rtl/>
              </w:rPr>
              <w:t> </w:t>
            </w:r>
            <w:r w:rsidRPr="00087479">
              <w:rPr>
                <w:rtl/>
              </w:rPr>
              <w:fldChar w:fldCharType="end"/>
            </w:r>
            <w:r>
              <w:rPr>
                <w:rFonts w:hint="cs"/>
                <w:rtl/>
              </w:rPr>
              <w:t xml:space="preserve"> (</w:t>
            </w:r>
            <w:r w:rsidRPr="00087479">
              <w:rPr>
                <w:rFonts w:hint="eastAsia"/>
                <w:rtl/>
              </w:rPr>
              <w:t>יש</w:t>
            </w:r>
            <w:r w:rsidRPr="00087479">
              <w:rPr>
                <w:rtl/>
              </w:rPr>
              <w:t xml:space="preserve"> </w:t>
            </w:r>
            <w:r w:rsidRPr="00087479">
              <w:rPr>
                <w:rFonts w:hint="eastAsia"/>
                <w:rtl/>
              </w:rPr>
              <w:t>למלא</w:t>
            </w:r>
            <w:r w:rsidRPr="00087479">
              <w:rPr>
                <w:rtl/>
              </w:rPr>
              <w:t xml:space="preserve"> </w:t>
            </w:r>
            <w:r w:rsidRPr="00087479">
              <w:rPr>
                <w:rFonts w:hint="eastAsia"/>
                <w:rtl/>
              </w:rPr>
              <w:t>את</w:t>
            </w:r>
            <w:r w:rsidRPr="00087479">
              <w:rPr>
                <w:rtl/>
              </w:rPr>
              <w:t xml:space="preserve"> </w:t>
            </w:r>
            <w:r w:rsidRPr="00087479">
              <w:rPr>
                <w:rFonts w:hint="eastAsia"/>
                <w:rtl/>
              </w:rPr>
              <w:t>שם</w:t>
            </w:r>
            <w:r w:rsidRPr="00087479">
              <w:rPr>
                <w:rtl/>
              </w:rPr>
              <w:t xml:space="preserve"> </w:t>
            </w:r>
            <w:r w:rsidRPr="00087479">
              <w:rPr>
                <w:rFonts w:hint="eastAsia"/>
                <w:rtl/>
              </w:rPr>
              <w:t>המתמודד</w:t>
            </w:r>
            <w:r>
              <w:rPr>
                <w:rFonts w:hint="cs"/>
                <w:rtl/>
              </w:rPr>
              <w:t>)</w:t>
            </w:r>
            <w:r w:rsidRPr="00087479">
              <w:rPr>
                <w:rtl/>
              </w:rPr>
              <w:t xml:space="preserve">: </w:t>
            </w:r>
            <w:r w:rsidRPr="00087479">
              <w:rPr>
                <w:rtl/>
              </w:rPr>
              <w:fldChar w:fldCharType="begin" w:fldLock="1">
                <w:ffData>
                  <w:name w:val=""/>
                  <w:enabled/>
                  <w:calcOnExit w:val="0"/>
                  <w:textInput/>
                </w:ffData>
              </w:fldChar>
            </w:r>
            <w:r w:rsidRPr="00087479">
              <w:rPr>
                <w:rtl/>
              </w:rPr>
              <w:instrText xml:space="preserve"> </w:instrText>
            </w:r>
            <w:r w:rsidRPr="00087479">
              <w:instrText>FORMTEXT</w:instrText>
            </w:r>
            <w:r w:rsidRPr="00087479">
              <w:rPr>
                <w:rtl/>
              </w:rPr>
              <w:instrText xml:space="preserve"> </w:instrText>
            </w:r>
            <w:r w:rsidRPr="00087479">
              <w:rPr>
                <w:rtl/>
              </w:rPr>
            </w:r>
            <w:r w:rsidRPr="00087479">
              <w:rPr>
                <w:rtl/>
              </w:rPr>
              <w:fldChar w:fldCharType="separate"/>
            </w:r>
            <w:r w:rsidRPr="00087479">
              <w:rPr>
                <w:rtl/>
              </w:rPr>
              <w:t> </w:t>
            </w:r>
            <w:r w:rsidRPr="00087479">
              <w:rPr>
                <w:rtl/>
              </w:rPr>
              <w:t> </w:t>
            </w:r>
            <w:r w:rsidRPr="00087479">
              <w:rPr>
                <w:rtl/>
              </w:rPr>
              <w:t> </w:t>
            </w:r>
            <w:r w:rsidRPr="00087479">
              <w:rPr>
                <w:rtl/>
              </w:rPr>
              <w:t> </w:t>
            </w:r>
            <w:r w:rsidRPr="00087479">
              <w:rPr>
                <w:rtl/>
              </w:rPr>
              <w:t> </w:t>
            </w:r>
            <w:r w:rsidRPr="00087479">
              <w:rPr>
                <w:rtl/>
              </w:rPr>
              <w:fldChar w:fldCharType="end"/>
            </w:r>
          </w:p>
          <w:p w14:paraId="68E3216B" w14:textId="77777777" w:rsidR="003F4621" w:rsidRPr="00087479" w:rsidRDefault="003F4621" w:rsidP="005504EA">
            <w:pPr>
              <w:keepNext/>
              <w:keepLines/>
              <w:spacing w:before="120" w:after="120"/>
              <w:ind w:left="175"/>
              <w:rPr>
                <w:rtl/>
              </w:rPr>
            </w:pPr>
          </w:p>
        </w:tc>
      </w:tr>
      <w:tr w:rsidR="004B6220" w:rsidRPr="00BF7CCB" w14:paraId="68E32171" w14:textId="77777777" w:rsidTr="009B6024">
        <w:tc>
          <w:tcPr>
            <w:tcW w:w="2977" w:type="dxa"/>
            <w:shd w:val="clear" w:color="auto" w:fill="auto"/>
          </w:tcPr>
          <w:p w14:paraId="68E3216D" w14:textId="77777777" w:rsidR="00506BC8" w:rsidRDefault="00506BC8" w:rsidP="009B6024">
            <w:pPr>
              <w:keepNext/>
              <w:keepLines/>
              <w:spacing w:before="120" w:after="120"/>
              <w:ind w:left="33"/>
              <w:jc w:val="left"/>
              <w:rPr>
                <w:b/>
                <w:bCs/>
                <w:rtl/>
              </w:rPr>
            </w:pPr>
          </w:p>
          <w:p w14:paraId="68E3216E" w14:textId="77777777" w:rsidR="004B6220" w:rsidRPr="00E646EF" w:rsidRDefault="004B6220" w:rsidP="009B6024">
            <w:pPr>
              <w:keepNext/>
              <w:keepLines/>
              <w:spacing w:before="120" w:after="120"/>
              <w:ind w:left="33"/>
              <w:jc w:val="left"/>
              <w:rPr>
                <w:b/>
                <w:bCs/>
                <w:rtl/>
              </w:rPr>
            </w:pPr>
            <w:r w:rsidRPr="00E646EF">
              <w:rPr>
                <w:rFonts w:hint="cs"/>
                <w:b/>
                <w:bCs/>
                <w:rtl/>
              </w:rPr>
              <w:t>כתובת:</w:t>
            </w:r>
          </w:p>
        </w:tc>
        <w:tc>
          <w:tcPr>
            <w:tcW w:w="5670" w:type="dxa"/>
            <w:gridSpan w:val="2"/>
            <w:shd w:val="clear" w:color="auto" w:fill="auto"/>
          </w:tcPr>
          <w:p w14:paraId="68E3216F" w14:textId="77777777" w:rsidR="00506BC8" w:rsidRDefault="00506BC8" w:rsidP="009B6024">
            <w:pPr>
              <w:keepNext/>
              <w:keepLines/>
              <w:spacing w:before="120" w:after="120"/>
              <w:ind w:left="176"/>
              <w:rPr>
                <w:u w:val="single"/>
                <w:rtl/>
              </w:rPr>
            </w:pPr>
          </w:p>
          <w:p w14:paraId="68E32170"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1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BF7CCB" w14:paraId="68E32174" w14:textId="77777777" w:rsidTr="009B6024">
        <w:tc>
          <w:tcPr>
            <w:tcW w:w="2977" w:type="dxa"/>
            <w:shd w:val="clear" w:color="auto" w:fill="auto"/>
          </w:tcPr>
          <w:p w14:paraId="68E32172" w14:textId="77777777" w:rsidR="004B6220" w:rsidRPr="00E646EF" w:rsidRDefault="004B6220" w:rsidP="009B6024">
            <w:pPr>
              <w:keepNext/>
              <w:keepLines/>
              <w:spacing w:before="120" w:after="120"/>
              <w:ind w:left="33"/>
              <w:jc w:val="left"/>
              <w:rPr>
                <w:b/>
                <w:bCs/>
                <w:rtl/>
              </w:rPr>
            </w:pPr>
            <w:r w:rsidRPr="00E646EF">
              <w:rPr>
                <w:rFonts w:hint="cs"/>
                <w:b/>
                <w:bCs/>
                <w:rtl/>
              </w:rPr>
              <w:t>מס' טלפון:</w:t>
            </w:r>
          </w:p>
        </w:tc>
        <w:tc>
          <w:tcPr>
            <w:tcW w:w="5670" w:type="dxa"/>
            <w:gridSpan w:val="2"/>
            <w:shd w:val="clear" w:color="auto" w:fill="auto"/>
          </w:tcPr>
          <w:p w14:paraId="68E32173"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12"/>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BF7CCB" w14:paraId="68E32177" w14:textId="77777777" w:rsidTr="009B6024">
        <w:tc>
          <w:tcPr>
            <w:tcW w:w="2977" w:type="dxa"/>
            <w:shd w:val="clear" w:color="auto" w:fill="auto"/>
          </w:tcPr>
          <w:p w14:paraId="68E32175" w14:textId="77777777" w:rsidR="004B6220" w:rsidRPr="00E646EF" w:rsidRDefault="004B6220" w:rsidP="009B6024">
            <w:pPr>
              <w:keepNext/>
              <w:keepLines/>
              <w:spacing w:before="120" w:after="120"/>
              <w:ind w:left="33"/>
              <w:jc w:val="left"/>
              <w:rPr>
                <w:b/>
                <w:bCs/>
                <w:rtl/>
              </w:rPr>
            </w:pPr>
            <w:r w:rsidRPr="00E646EF">
              <w:rPr>
                <w:rFonts w:hint="cs"/>
                <w:b/>
                <w:bCs/>
                <w:rtl/>
              </w:rPr>
              <w:t>מס' פקס:</w:t>
            </w:r>
          </w:p>
        </w:tc>
        <w:tc>
          <w:tcPr>
            <w:tcW w:w="5670" w:type="dxa"/>
            <w:gridSpan w:val="2"/>
            <w:shd w:val="clear" w:color="auto" w:fill="auto"/>
          </w:tcPr>
          <w:p w14:paraId="68E32176"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BF7CCB" w14:paraId="68E3217A" w14:textId="77777777" w:rsidTr="009B6024">
        <w:trPr>
          <w:trHeight w:val="461"/>
        </w:trPr>
        <w:tc>
          <w:tcPr>
            <w:tcW w:w="2977" w:type="dxa"/>
            <w:shd w:val="clear" w:color="auto" w:fill="auto"/>
          </w:tcPr>
          <w:p w14:paraId="68E32178" w14:textId="77777777" w:rsidR="004B6220" w:rsidRPr="00E646EF" w:rsidRDefault="004B6220" w:rsidP="009B6024">
            <w:pPr>
              <w:keepNext/>
              <w:keepLines/>
              <w:spacing w:before="120" w:after="120"/>
              <w:ind w:left="33"/>
              <w:jc w:val="left"/>
              <w:rPr>
                <w:b/>
                <w:bCs/>
                <w:rtl/>
              </w:rPr>
            </w:pPr>
            <w:r w:rsidRPr="00E646EF">
              <w:rPr>
                <w:rFonts w:hint="cs"/>
                <w:b/>
                <w:bCs/>
                <w:rtl/>
              </w:rPr>
              <w:t>דואר אלקטרוני:</w:t>
            </w:r>
          </w:p>
        </w:tc>
        <w:tc>
          <w:tcPr>
            <w:tcW w:w="5670" w:type="dxa"/>
            <w:gridSpan w:val="2"/>
            <w:shd w:val="clear" w:color="auto" w:fill="auto"/>
          </w:tcPr>
          <w:p w14:paraId="68E32179" w14:textId="77777777" w:rsidR="004B6220" w:rsidRPr="00C65D87" w:rsidRDefault="004B6220" w:rsidP="009B6024">
            <w:pPr>
              <w:keepNext/>
              <w:keepLines/>
              <w:spacing w:before="120" w:after="120"/>
              <w:ind w:left="176"/>
              <w:rPr>
                <w:u w:val="single"/>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9961E4" w14:paraId="68E3217E" w14:textId="77777777" w:rsidTr="009B6024">
        <w:trPr>
          <w:trHeight w:val="360"/>
        </w:trPr>
        <w:tc>
          <w:tcPr>
            <w:tcW w:w="2977" w:type="dxa"/>
            <w:shd w:val="clear" w:color="auto" w:fill="auto"/>
          </w:tcPr>
          <w:p w14:paraId="68E3217B" w14:textId="77777777" w:rsidR="009961E4" w:rsidRPr="00FE6919" w:rsidRDefault="009961E4" w:rsidP="009B6024">
            <w:pPr>
              <w:keepNext/>
              <w:keepLines/>
              <w:spacing w:before="120" w:after="120"/>
              <w:jc w:val="left"/>
              <w:rPr>
                <w:rtl/>
              </w:rPr>
            </w:pPr>
          </w:p>
        </w:tc>
        <w:tc>
          <w:tcPr>
            <w:tcW w:w="2550" w:type="dxa"/>
            <w:shd w:val="clear" w:color="auto" w:fill="auto"/>
          </w:tcPr>
          <w:p w14:paraId="68E3217C" w14:textId="77777777" w:rsidR="009961E4" w:rsidRPr="000154F2" w:rsidRDefault="009961E4" w:rsidP="009B6024">
            <w:pPr>
              <w:keepNext/>
              <w:keepLines/>
              <w:spacing w:before="120" w:after="120"/>
              <w:rPr>
                <w:u w:val="single"/>
                <w:rtl/>
              </w:rPr>
            </w:pPr>
          </w:p>
        </w:tc>
        <w:tc>
          <w:tcPr>
            <w:tcW w:w="3120" w:type="dxa"/>
            <w:shd w:val="clear" w:color="auto" w:fill="auto"/>
          </w:tcPr>
          <w:p w14:paraId="68E3217D" w14:textId="77777777" w:rsidR="009961E4" w:rsidRPr="000154F2" w:rsidRDefault="009961E4" w:rsidP="009B6024">
            <w:pPr>
              <w:keepNext/>
              <w:keepLines/>
              <w:spacing w:before="120" w:after="120"/>
              <w:rPr>
                <w:u w:val="single"/>
                <w:rtl/>
              </w:rPr>
            </w:pPr>
          </w:p>
        </w:tc>
      </w:tr>
      <w:tr w:rsidR="004B6220" w14:paraId="68E32182" w14:textId="77777777" w:rsidTr="009B6024">
        <w:trPr>
          <w:trHeight w:val="360"/>
        </w:trPr>
        <w:tc>
          <w:tcPr>
            <w:tcW w:w="2977" w:type="dxa"/>
            <w:shd w:val="clear" w:color="auto" w:fill="auto"/>
          </w:tcPr>
          <w:p w14:paraId="68E3217F" w14:textId="77777777" w:rsidR="004B6220" w:rsidRPr="00E646EF" w:rsidRDefault="004B6220" w:rsidP="009B6024">
            <w:pPr>
              <w:keepNext/>
              <w:keepLines/>
              <w:spacing w:before="120" w:after="120"/>
              <w:ind w:left="33"/>
              <w:jc w:val="left"/>
              <w:rPr>
                <w:b/>
                <w:bCs/>
                <w:rtl/>
              </w:rPr>
            </w:pPr>
          </w:p>
        </w:tc>
        <w:tc>
          <w:tcPr>
            <w:tcW w:w="2550" w:type="dxa"/>
            <w:shd w:val="clear" w:color="auto" w:fill="BFBFBF" w:themeFill="background1" w:themeFillShade="BF"/>
          </w:tcPr>
          <w:p w14:paraId="68E32180" w14:textId="77777777" w:rsidR="004B6220" w:rsidRPr="00E646EF" w:rsidRDefault="004B6220" w:rsidP="009B6024">
            <w:pPr>
              <w:keepNext/>
              <w:keepLines/>
              <w:spacing w:before="120" w:after="120"/>
              <w:ind w:left="176"/>
              <w:jc w:val="center"/>
              <w:rPr>
                <w:b/>
                <w:bCs/>
                <w:u w:val="single"/>
                <w:rtl/>
              </w:rPr>
            </w:pPr>
            <w:r w:rsidRPr="00E646EF">
              <w:rPr>
                <w:rFonts w:hint="cs"/>
                <w:b/>
                <w:bCs/>
                <w:u w:val="single"/>
                <w:rtl/>
              </w:rPr>
              <w:t>שם</w:t>
            </w:r>
          </w:p>
        </w:tc>
        <w:tc>
          <w:tcPr>
            <w:tcW w:w="3120" w:type="dxa"/>
            <w:shd w:val="clear" w:color="auto" w:fill="BFBFBF" w:themeFill="background1" w:themeFillShade="BF"/>
          </w:tcPr>
          <w:p w14:paraId="68E32181" w14:textId="77777777" w:rsidR="004B6220" w:rsidRPr="00E646EF" w:rsidRDefault="004B6220" w:rsidP="009B6024">
            <w:pPr>
              <w:keepNext/>
              <w:keepLines/>
              <w:spacing w:before="120" w:after="120"/>
              <w:ind w:left="176"/>
              <w:jc w:val="center"/>
              <w:rPr>
                <w:b/>
                <w:bCs/>
                <w:rtl/>
              </w:rPr>
            </w:pPr>
            <w:r w:rsidRPr="00E646EF">
              <w:rPr>
                <w:rFonts w:hint="cs"/>
                <w:b/>
                <w:bCs/>
                <w:u w:val="single"/>
                <w:rtl/>
              </w:rPr>
              <w:t>תפקיד</w:t>
            </w:r>
          </w:p>
        </w:tc>
      </w:tr>
      <w:tr w:rsidR="004B6220" w:rsidRPr="0013369A" w14:paraId="68E32186" w14:textId="77777777" w:rsidTr="009B6024">
        <w:trPr>
          <w:trHeight w:val="360"/>
        </w:trPr>
        <w:tc>
          <w:tcPr>
            <w:tcW w:w="2977" w:type="dxa"/>
            <w:shd w:val="clear" w:color="auto" w:fill="D9D9D9" w:themeFill="background1" w:themeFillShade="D9"/>
          </w:tcPr>
          <w:p w14:paraId="68E32183" w14:textId="77777777" w:rsidR="004B6220" w:rsidRPr="00E646EF" w:rsidRDefault="004B6220" w:rsidP="009B6024">
            <w:pPr>
              <w:keepNext/>
              <w:keepLines/>
              <w:spacing w:before="120" w:after="120"/>
              <w:ind w:left="33"/>
              <w:jc w:val="left"/>
              <w:rPr>
                <w:b/>
                <w:bCs/>
                <w:rtl/>
              </w:rPr>
            </w:pPr>
            <w:r w:rsidRPr="00E646EF">
              <w:rPr>
                <w:rFonts w:hint="cs"/>
                <w:b/>
                <w:bCs/>
                <w:rtl/>
              </w:rPr>
              <w:t>דירקטורים:</w:t>
            </w:r>
          </w:p>
        </w:tc>
        <w:tc>
          <w:tcPr>
            <w:tcW w:w="2550" w:type="dxa"/>
            <w:shd w:val="clear" w:color="auto" w:fill="auto"/>
          </w:tcPr>
          <w:p w14:paraId="68E32184"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16"/>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85"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19"/>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13369A" w14:paraId="68E3218A" w14:textId="77777777" w:rsidTr="009B6024">
        <w:trPr>
          <w:trHeight w:val="360"/>
        </w:trPr>
        <w:tc>
          <w:tcPr>
            <w:tcW w:w="2977" w:type="dxa"/>
            <w:shd w:val="clear" w:color="auto" w:fill="auto"/>
          </w:tcPr>
          <w:p w14:paraId="68E32187" w14:textId="77777777" w:rsidR="004B6220" w:rsidRPr="00E646EF" w:rsidRDefault="004B6220" w:rsidP="009B6024">
            <w:pPr>
              <w:keepNext/>
              <w:keepLines/>
              <w:spacing w:before="120" w:after="120"/>
              <w:ind w:left="33"/>
              <w:jc w:val="left"/>
              <w:rPr>
                <w:b/>
                <w:bCs/>
                <w:rtl/>
              </w:rPr>
            </w:pPr>
          </w:p>
        </w:tc>
        <w:tc>
          <w:tcPr>
            <w:tcW w:w="2550" w:type="dxa"/>
            <w:shd w:val="clear" w:color="auto" w:fill="auto"/>
          </w:tcPr>
          <w:p w14:paraId="68E32188"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17"/>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89"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rsidRPr="0013369A" w14:paraId="68E3218E" w14:textId="77777777" w:rsidTr="009B6024">
        <w:trPr>
          <w:trHeight w:val="360"/>
        </w:trPr>
        <w:tc>
          <w:tcPr>
            <w:tcW w:w="2977" w:type="dxa"/>
            <w:shd w:val="clear" w:color="auto" w:fill="auto"/>
          </w:tcPr>
          <w:p w14:paraId="68E3218B" w14:textId="77777777" w:rsidR="004B6220" w:rsidRPr="00E646EF" w:rsidRDefault="004B6220" w:rsidP="009B6024">
            <w:pPr>
              <w:keepNext/>
              <w:keepLines/>
              <w:spacing w:before="120" w:after="120"/>
              <w:ind w:left="33"/>
              <w:jc w:val="left"/>
              <w:rPr>
                <w:b/>
                <w:bCs/>
                <w:rtl/>
              </w:rPr>
            </w:pPr>
          </w:p>
        </w:tc>
        <w:tc>
          <w:tcPr>
            <w:tcW w:w="2550" w:type="dxa"/>
            <w:shd w:val="clear" w:color="auto" w:fill="auto"/>
          </w:tcPr>
          <w:p w14:paraId="68E3218C"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1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8D"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2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764A93" w14:paraId="68E32192" w14:textId="77777777" w:rsidTr="009B6024">
        <w:trPr>
          <w:trHeight w:val="360"/>
        </w:trPr>
        <w:tc>
          <w:tcPr>
            <w:tcW w:w="2977" w:type="dxa"/>
            <w:shd w:val="clear" w:color="auto" w:fill="D9D9D9" w:themeFill="background1" w:themeFillShade="D9"/>
          </w:tcPr>
          <w:p w14:paraId="68E3218F" w14:textId="77777777" w:rsidR="00764A93" w:rsidRPr="00E646EF" w:rsidRDefault="00764A93" w:rsidP="009B6024">
            <w:pPr>
              <w:keepNext/>
              <w:keepLines/>
              <w:spacing w:before="120" w:after="120"/>
              <w:ind w:left="33"/>
              <w:jc w:val="left"/>
              <w:rPr>
                <w:b/>
                <w:bCs/>
                <w:rtl/>
              </w:rPr>
            </w:pPr>
            <w:r w:rsidRPr="00E646EF">
              <w:rPr>
                <w:rFonts w:hint="cs"/>
                <w:b/>
                <w:bCs/>
                <w:rtl/>
              </w:rPr>
              <w:t>מנהלים</w:t>
            </w:r>
            <w:r w:rsidR="003F4621">
              <w:rPr>
                <w:rFonts w:hint="cs"/>
                <w:b/>
                <w:bCs/>
                <w:rtl/>
              </w:rPr>
              <w:t>/נושאי משרה</w:t>
            </w:r>
            <w:r w:rsidRPr="00E646EF">
              <w:rPr>
                <w:rFonts w:hint="cs"/>
                <w:b/>
                <w:bCs/>
                <w:rtl/>
              </w:rPr>
              <w:t>:</w:t>
            </w:r>
          </w:p>
        </w:tc>
        <w:tc>
          <w:tcPr>
            <w:tcW w:w="2550" w:type="dxa"/>
            <w:shd w:val="clear" w:color="auto" w:fill="auto"/>
          </w:tcPr>
          <w:p w14:paraId="68E32190"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16"/>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91"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19"/>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764A93" w14:paraId="68E32196" w14:textId="77777777" w:rsidTr="009B6024">
        <w:trPr>
          <w:trHeight w:val="360"/>
        </w:trPr>
        <w:tc>
          <w:tcPr>
            <w:tcW w:w="2977" w:type="dxa"/>
            <w:shd w:val="clear" w:color="auto" w:fill="auto"/>
          </w:tcPr>
          <w:p w14:paraId="68E32193" w14:textId="77777777" w:rsidR="00764A93" w:rsidRPr="00FE6919" w:rsidRDefault="00764A93" w:rsidP="009B6024">
            <w:pPr>
              <w:keepNext/>
              <w:keepLines/>
              <w:spacing w:before="120" w:after="120"/>
              <w:ind w:left="33"/>
              <w:jc w:val="left"/>
              <w:rPr>
                <w:rtl/>
              </w:rPr>
            </w:pPr>
          </w:p>
        </w:tc>
        <w:tc>
          <w:tcPr>
            <w:tcW w:w="2550" w:type="dxa"/>
            <w:shd w:val="clear" w:color="auto" w:fill="auto"/>
          </w:tcPr>
          <w:p w14:paraId="68E32194"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17"/>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95"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764A93" w14:paraId="68E3219A" w14:textId="77777777" w:rsidTr="009B6024">
        <w:trPr>
          <w:trHeight w:val="360"/>
        </w:trPr>
        <w:tc>
          <w:tcPr>
            <w:tcW w:w="2977" w:type="dxa"/>
            <w:shd w:val="clear" w:color="auto" w:fill="auto"/>
          </w:tcPr>
          <w:p w14:paraId="68E32197" w14:textId="77777777" w:rsidR="00764A93" w:rsidRPr="00FE6919" w:rsidRDefault="00764A93" w:rsidP="009B6024">
            <w:pPr>
              <w:keepNext/>
              <w:keepLines/>
              <w:spacing w:before="120" w:after="120"/>
              <w:ind w:left="33"/>
              <w:jc w:val="left"/>
              <w:rPr>
                <w:rtl/>
              </w:rPr>
            </w:pPr>
          </w:p>
        </w:tc>
        <w:tc>
          <w:tcPr>
            <w:tcW w:w="2550" w:type="dxa"/>
            <w:shd w:val="clear" w:color="auto" w:fill="auto"/>
          </w:tcPr>
          <w:p w14:paraId="68E32198"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1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99" w14:textId="77777777" w:rsidR="00764A93" w:rsidRPr="00C65D87" w:rsidRDefault="00764A93" w:rsidP="009B6024">
            <w:pPr>
              <w:keepNext/>
              <w:keepLines/>
              <w:spacing w:before="120" w:after="120"/>
              <w:ind w:left="176"/>
              <w:jc w:val="center"/>
              <w:rPr>
                <w:u w:val="single"/>
                <w:rtl/>
              </w:rPr>
            </w:pPr>
            <w:r w:rsidRPr="00C65D87">
              <w:rPr>
                <w:u w:val="single"/>
                <w:rtl/>
              </w:rPr>
              <w:fldChar w:fldCharType="begin" w:fldLock="1">
                <w:ffData>
                  <w:name w:val="Text2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4B6220" w14:paraId="68E3219E" w14:textId="77777777" w:rsidTr="009B6024">
        <w:trPr>
          <w:trHeight w:val="360"/>
        </w:trPr>
        <w:tc>
          <w:tcPr>
            <w:tcW w:w="2977" w:type="dxa"/>
            <w:shd w:val="clear" w:color="auto" w:fill="D9D9D9" w:themeFill="background1" w:themeFillShade="D9"/>
          </w:tcPr>
          <w:p w14:paraId="68E3219B" w14:textId="77777777" w:rsidR="004B6220" w:rsidRPr="00E646EF" w:rsidRDefault="004B6220" w:rsidP="009B6024">
            <w:pPr>
              <w:keepNext/>
              <w:keepLines/>
              <w:spacing w:before="120" w:after="120"/>
              <w:ind w:left="33"/>
              <w:jc w:val="left"/>
              <w:rPr>
                <w:b/>
                <w:bCs/>
                <w:rtl/>
              </w:rPr>
            </w:pPr>
            <w:r w:rsidRPr="00E646EF">
              <w:rPr>
                <w:rFonts w:hint="cs"/>
                <w:b/>
                <w:bCs/>
                <w:rtl/>
              </w:rPr>
              <w:t>נציגות בישראל:</w:t>
            </w:r>
          </w:p>
        </w:tc>
        <w:tc>
          <w:tcPr>
            <w:tcW w:w="2550" w:type="dxa"/>
            <w:shd w:val="clear" w:color="auto" w:fill="auto"/>
          </w:tcPr>
          <w:p w14:paraId="68E3219C" w14:textId="77777777" w:rsidR="004B6220" w:rsidRPr="00C65D87" w:rsidRDefault="004B6220" w:rsidP="009B6024">
            <w:pPr>
              <w:keepNext/>
              <w:keepLines/>
              <w:spacing w:before="120" w:after="120"/>
              <w:ind w:left="176"/>
              <w:jc w:val="center"/>
              <w:rPr>
                <w:u w:val="single"/>
                <w:rtl/>
              </w:rPr>
            </w:pPr>
            <w:r w:rsidRPr="00C65D87">
              <w:rPr>
                <w:u w:val="single"/>
                <w:rtl/>
              </w:rPr>
              <w:fldChar w:fldCharType="begin" w:fldLock="1">
                <w:ffData>
                  <w:name w:val="Text1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c>
          <w:tcPr>
            <w:tcW w:w="3120" w:type="dxa"/>
            <w:shd w:val="clear" w:color="auto" w:fill="auto"/>
          </w:tcPr>
          <w:p w14:paraId="68E3219D" w14:textId="77777777" w:rsidR="004B6220" w:rsidRPr="00C65D87" w:rsidRDefault="008905C3" w:rsidP="009B6024">
            <w:pPr>
              <w:keepNext/>
              <w:keepLines/>
              <w:spacing w:before="120" w:after="120"/>
              <w:ind w:left="176"/>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00FB15F5" w:rsidRPr="00C65D87">
              <w:rPr>
                <w:noProof/>
                <w:u w:val="single"/>
                <w:rtl/>
              </w:rPr>
              <w:t> </w:t>
            </w:r>
            <w:r w:rsidRPr="00C65D87">
              <w:rPr>
                <w:u w:val="single"/>
                <w:rtl/>
              </w:rPr>
              <w:fldChar w:fldCharType="end"/>
            </w:r>
          </w:p>
        </w:tc>
      </w:tr>
      <w:tr w:rsidR="0013369A" w14:paraId="68E321A2" w14:textId="77777777" w:rsidTr="009B6024">
        <w:trPr>
          <w:trHeight w:val="360"/>
        </w:trPr>
        <w:tc>
          <w:tcPr>
            <w:tcW w:w="2977" w:type="dxa"/>
            <w:shd w:val="clear" w:color="auto" w:fill="auto"/>
          </w:tcPr>
          <w:p w14:paraId="68E3219F" w14:textId="77777777" w:rsidR="0013369A" w:rsidRPr="00E646EF" w:rsidRDefault="0013369A" w:rsidP="009B6024">
            <w:pPr>
              <w:keepNext/>
              <w:keepLines/>
              <w:spacing w:before="120" w:after="120"/>
              <w:ind w:left="33"/>
              <w:jc w:val="left"/>
              <w:rPr>
                <w:b/>
                <w:bCs/>
                <w:rtl/>
              </w:rPr>
            </w:pPr>
            <w:r w:rsidRPr="00E646EF">
              <w:rPr>
                <w:rFonts w:hint="cs"/>
                <w:b/>
                <w:bCs/>
                <w:rtl/>
              </w:rPr>
              <w:t>כתובת:</w:t>
            </w:r>
          </w:p>
        </w:tc>
        <w:tc>
          <w:tcPr>
            <w:tcW w:w="2550" w:type="dxa"/>
            <w:shd w:val="clear" w:color="auto" w:fill="auto"/>
          </w:tcPr>
          <w:p w14:paraId="68E321A0" w14:textId="77777777" w:rsidR="0013369A" w:rsidRPr="00C65D87" w:rsidRDefault="0013369A" w:rsidP="009B6024">
            <w:pPr>
              <w:keepNext/>
              <w:keepLines/>
              <w:spacing w:before="120" w:after="120"/>
              <w:ind w:left="176"/>
              <w:jc w:val="center"/>
              <w:rPr>
                <w:u w:val="single"/>
                <w:rtl/>
              </w:rPr>
            </w:pPr>
            <w:r w:rsidRPr="00C65D87">
              <w:rPr>
                <w:u w:val="single"/>
                <w:rtl/>
              </w:rPr>
              <w:fldChar w:fldCharType="begin" w:fldLock="1">
                <w:ffData>
                  <w:name w:val="Text1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1A1" w14:textId="77777777" w:rsidR="0013369A" w:rsidRPr="00BF7CCB" w:rsidRDefault="0013369A" w:rsidP="009B6024">
            <w:pPr>
              <w:keepNext/>
              <w:keepLines/>
              <w:spacing w:before="120" w:after="120"/>
              <w:ind w:left="176"/>
              <w:jc w:val="center"/>
              <w:rPr>
                <w:rtl/>
              </w:rPr>
            </w:pPr>
          </w:p>
        </w:tc>
      </w:tr>
      <w:tr w:rsidR="0013369A" w14:paraId="68E321A6" w14:textId="77777777" w:rsidTr="009B6024">
        <w:trPr>
          <w:trHeight w:val="360"/>
        </w:trPr>
        <w:tc>
          <w:tcPr>
            <w:tcW w:w="2977" w:type="dxa"/>
            <w:shd w:val="clear" w:color="auto" w:fill="auto"/>
          </w:tcPr>
          <w:p w14:paraId="68E321A3" w14:textId="77777777" w:rsidR="0013369A" w:rsidRPr="00E646EF" w:rsidRDefault="0013369A" w:rsidP="009B6024">
            <w:pPr>
              <w:keepNext/>
              <w:keepLines/>
              <w:spacing w:before="120" w:after="120"/>
              <w:ind w:left="33"/>
              <w:jc w:val="left"/>
              <w:rPr>
                <w:b/>
                <w:bCs/>
                <w:rtl/>
              </w:rPr>
            </w:pPr>
            <w:r w:rsidRPr="00E646EF">
              <w:rPr>
                <w:rFonts w:hint="cs"/>
                <w:b/>
                <w:bCs/>
                <w:rtl/>
              </w:rPr>
              <w:lastRenderedPageBreak/>
              <w:t>מס' טלפון:</w:t>
            </w:r>
          </w:p>
        </w:tc>
        <w:tc>
          <w:tcPr>
            <w:tcW w:w="2550" w:type="dxa"/>
            <w:shd w:val="clear" w:color="auto" w:fill="auto"/>
          </w:tcPr>
          <w:p w14:paraId="68E321A4" w14:textId="77777777" w:rsidR="0013369A" w:rsidRPr="00C65D87" w:rsidRDefault="0013369A" w:rsidP="009B6024">
            <w:pPr>
              <w:keepNext/>
              <w:keepLines/>
              <w:spacing w:before="120" w:after="120"/>
              <w:ind w:left="176"/>
              <w:jc w:val="center"/>
              <w:rPr>
                <w:u w:val="single"/>
                <w:rtl/>
              </w:rPr>
            </w:pPr>
            <w:r w:rsidRPr="00C65D87">
              <w:rPr>
                <w:u w:val="single"/>
                <w:rtl/>
              </w:rPr>
              <w:fldChar w:fldCharType="begin" w:fldLock="1">
                <w:ffData>
                  <w:name w:val="Text12"/>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1A5" w14:textId="77777777" w:rsidR="0013369A" w:rsidRPr="00BF7CCB" w:rsidRDefault="0013369A" w:rsidP="009B6024">
            <w:pPr>
              <w:keepNext/>
              <w:keepLines/>
              <w:spacing w:before="120" w:after="120"/>
              <w:ind w:left="176"/>
              <w:jc w:val="center"/>
              <w:rPr>
                <w:rtl/>
              </w:rPr>
            </w:pPr>
          </w:p>
        </w:tc>
      </w:tr>
      <w:tr w:rsidR="0013369A" w14:paraId="68E321AA" w14:textId="77777777" w:rsidTr="009B6024">
        <w:trPr>
          <w:trHeight w:val="360"/>
        </w:trPr>
        <w:tc>
          <w:tcPr>
            <w:tcW w:w="2977" w:type="dxa"/>
            <w:shd w:val="clear" w:color="auto" w:fill="auto"/>
          </w:tcPr>
          <w:p w14:paraId="68E321A7" w14:textId="77777777" w:rsidR="0013369A" w:rsidRPr="00E646EF" w:rsidRDefault="0013369A" w:rsidP="009B6024">
            <w:pPr>
              <w:keepNext/>
              <w:keepLines/>
              <w:spacing w:before="120" w:after="120"/>
              <w:ind w:left="33"/>
              <w:jc w:val="left"/>
              <w:rPr>
                <w:b/>
                <w:bCs/>
                <w:rtl/>
              </w:rPr>
            </w:pPr>
            <w:r w:rsidRPr="00E646EF">
              <w:rPr>
                <w:rFonts w:hint="cs"/>
                <w:b/>
                <w:bCs/>
                <w:rtl/>
              </w:rPr>
              <w:t>מס' פקס:</w:t>
            </w:r>
          </w:p>
        </w:tc>
        <w:tc>
          <w:tcPr>
            <w:tcW w:w="2550" w:type="dxa"/>
            <w:shd w:val="clear" w:color="auto" w:fill="auto"/>
          </w:tcPr>
          <w:p w14:paraId="68E321A8" w14:textId="77777777" w:rsidR="0013369A" w:rsidRPr="00C65D87" w:rsidRDefault="0013369A" w:rsidP="009B6024">
            <w:pPr>
              <w:keepNext/>
              <w:keepLines/>
              <w:spacing w:before="120" w:after="120"/>
              <w:ind w:left="176"/>
              <w:jc w:val="center"/>
              <w:rPr>
                <w:u w:val="single"/>
                <w:rtl/>
              </w:rPr>
            </w:pP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1A9" w14:textId="77777777" w:rsidR="0013369A" w:rsidRPr="00BF7CCB" w:rsidRDefault="0013369A" w:rsidP="009B6024">
            <w:pPr>
              <w:keepNext/>
              <w:keepLines/>
              <w:spacing w:before="120" w:after="120"/>
              <w:ind w:left="176"/>
              <w:jc w:val="center"/>
              <w:rPr>
                <w:rtl/>
              </w:rPr>
            </w:pPr>
          </w:p>
        </w:tc>
      </w:tr>
      <w:tr w:rsidR="0013369A" w14:paraId="68E321AE" w14:textId="77777777" w:rsidTr="009B6024">
        <w:trPr>
          <w:trHeight w:val="360"/>
        </w:trPr>
        <w:tc>
          <w:tcPr>
            <w:tcW w:w="2977" w:type="dxa"/>
            <w:shd w:val="clear" w:color="auto" w:fill="auto"/>
          </w:tcPr>
          <w:p w14:paraId="68E321AB" w14:textId="77777777" w:rsidR="0013369A" w:rsidRPr="00E646EF" w:rsidRDefault="0013369A" w:rsidP="009B6024">
            <w:pPr>
              <w:keepNext/>
              <w:keepLines/>
              <w:spacing w:before="120" w:after="120"/>
              <w:ind w:left="33"/>
              <w:jc w:val="left"/>
              <w:rPr>
                <w:b/>
                <w:bCs/>
                <w:rtl/>
              </w:rPr>
            </w:pPr>
            <w:r w:rsidRPr="00E646EF">
              <w:rPr>
                <w:rFonts w:hint="cs"/>
                <w:b/>
                <w:bCs/>
                <w:rtl/>
              </w:rPr>
              <w:t>דואר אלקטרוני:</w:t>
            </w:r>
          </w:p>
        </w:tc>
        <w:tc>
          <w:tcPr>
            <w:tcW w:w="2550" w:type="dxa"/>
            <w:shd w:val="clear" w:color="auto" w:fill="auto"/>
          </w:tcPr>
          <w:p w14:paraId="68E321AC" w14:textId="77777777" w:rsidR="0013369A" w:rsidRPr="00C65D87" w:rsidRDefault="0013369A" w:rsidP="009B6024">
            <w:pPr>
              <w:keepNext/>
              <w:keepLines/>
              <w:spacing w:before="120" w:after="120"/>
              <w:ind w:left="176"/>
              <w:jc w:val="center"/>
              <w:rPr>
                <w:u w:val="single"/>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1AD" w14:textId="77777777" w:rsidR="0013369A" w:rsidRPr="00BF7CCB" w:rsidRDefault="0013369A" w:rsidP="009B6024">
            <w:pPr>
              <w:keepNext/>
              <w:keepLines/>
              <w:spacing w:before="120" w:after="120"/>
              <w:ind w:left="176"/>
              <w:jc w:val="center"/>
              <w:rPr>
                <w:rtl/>
              </w:rPr>
            </w:pPr>
          </w:p>
        </w:tc>
      </w:tr>
    </w:tbl>
    <w:p w14:paraId="68E321AF" w14:textId="77777777" w:rsidR="004B6220" w:rsidRDefault="00AE0A1C" w:rsidP="009B6024">
      <w:pPr>
        <w:keepNext/>
        <w:keepLines/>
        <w:spacing w:line="240" w:lineRule="auto"/>
        <w:rPr>
          <w:b/>
          <w:bCs/>
        </w:rPr>
      </w:pPr>
      <w:bookmarkStart w:id="50" w:name="_Toc103935819"/>
      <w:r>
        <w:rPr>
          <w:rFonts w:hint="cs"/>
          <w:b/>
          <w:bCs/>
          <w:rtl/>
        </w:rPr>
        <w:br/>
      </w:r>
    </w:p>
    <w:p w14:paraId="68E321B0" w14:textId="77777777" w:rsidR="004B6220" w:rsidRPr="00696B0B" w:rsidRDefault="004B6220" w:rsidP="00087479">
      <w:pPr>
        <w:pStyle w:val="1"/>
        <w:keepNext/>
        <w:keepLines/>
        <w:numPr>
          <w:ilvl w:val="0"/>
          <w:numId w:val="17"/>
        </w:numPr>
        <w:rPr>
          <w:b/>
          <w:bCs/>
          <w:u w:val="single"/>
          <w:rtl/>
        </w:rPr>
      </w:pPr>
      <w:r w:rsidRPr="00696B0B">
        <w:rPr>
          <w:rFonts w:hint="cs"/>
          <w:b/>
          <w:bCs/>
          <w:u w:val="single"/>
          <w:rtl/>
        </w:rPr>
        <w:t>הצהרות והתחייבויות</w:t>
      </w:r>
      <w:bookmarkEnd w:id="50"/>
    </w:p>
    <w:p w14:paraId="68E321B1" w14:textId="77777777" w:rsidR="004B6220" w:rsidRDefault="004B6220" w:rsidP="009B6024">
      <w:pPr>
        <w:pStyle w:val="Normal13"/>
        <w:keepNext/>
        <w:keepLines/>
        <w:rPr>
          <w:rtl/>
        </w:rPr>
      </w:pPr>
      <w:r>
        <w:rPr>
          <w:rFonts w:hint="cs"/>
          <w:rtl/>
        </w:rPr>
        <w:t>מבלי לגרוע מכל התחייבות אחרת של</w:t>
      </w:r>
      <w:r w:rsidR="00271773">
        <w:rPr>
          <w:rFonts w:hint="cs"/>
          <w:rtl/>
        </w:rPr>
        <w:t xml:space="preserve">נו </w:t>
      </w:r>
      <w:r>
        <w:rPr>
          <w:rFonts w:hint="cs"/>
          <w:rtl/>
        </w:rPr>
        <w:t xml:space="preserve">(קיימת או עתידית), </w:t>
      </w:r>
      <w:r w:rsidR="00271773">
        <w:rPr>
          <w:rFonts w:hint="cs"/>
          <w:rtl/>
        </w:rPr>
        <w:t xml:space="preserve">אנו הח"מ </w:t>
      </w:r>
      <w:r w:rsidRPr="005D08D5">
        <w:rPr>
          <w:rFonts w:hint="cs"/>
          <w:rtl/>
        </w:rPr>
        <w:t>מצהיר</w:t>
      </w:r>
      <w:r w:rsidR="00271773">
        <w:rPr>
          <w:rFonts w:hint="cs"/>
          <w:rtl/>
        </w:rPr>
        <w:t>ים</w:t>
      </w:r>
      <w:r w:rsidRPr="005D08D5">
        <w:rPr>
          <w:rFonts w:hint="cs"/>
          <w:rtl/>
        </w:rPr>
        <w:t xml:space="preserve"> ומ</w:t>
      </w:r>
      <w:r>
        <w:rPr>
          <w:rFonts w:hint="cs"/>
          <w:rtl/>
        </w:rPr>
        <w:t>תחייב</w:t>
      </w:r>
      <w:r w:rsidR="00271773">
        <w:rPr>
          <w:rFonts w:hint="cs"/>
          <w:rtl/>
        </w:rPr>
        <w:t>ים</w:t>
      </w:r>
      <w:r>
        <w:rPr>
          <w:rFonts w:hint="cs"/>
          <w:rtl/>
        </w:rPr>
        <w:t xml:space="preserve"> </w:t>
      </w:r>
      <w:r w:rsidRPr="005D08D5">
        <w:rPr>
          <w:rFonts w:hint="cs"/>
          <w:rtl/>
        </w:rPr>
        <w:t>בזאת</w:t>
      </w:r>
      <w:r>
        <w:rPr>
          <w:rFonts w:hint="cs"/>
          <w:rtl/>
        </w:rPr>
        <w:t>, כ</w:t>
      </w:r>
      <w:r w:rsidR="00C93C14">
        <w:rPr>
          <w:rFonts w:hint="cs"/>
          <w:rtl/>
        </w:rPr>
        <w:t>דלקמן</w:t>
      </w:r>
      <w:r>
        <w:rPr>
          <w:rFonts w:hint="cs"/>
          <w:rtl/>
        </w:rPr>
        <w:t>:</w:t>
      </w:r>
    </w:p>
    <w:p w14:paraId="68E321B2" w14:textId="77777777" w:rsidR="004B6220" w:rsidRDefault="004B6220" w:rsidP="009B6024">
      <w:pPr>
        <w:pStyle w:val="2"/>
        <w:keepNext/>
      </w:pPr>
      <w:bookmarkStart w:id="51" w:name="_Toc178923513"/>
      <w:r>
        <w:rPr>
          <w:rFonts w:hint="cs"/>
          <w:rtl/>
        </w:rPr>
        <w:t xml:space="preserve">קיבלנו לידינו את </w:t>
      </w:r>
      <w:r w:rsidR="00517363">
        <w:rPr>
          <w:rFonts w:hint="cs"/>
          <w:rtl/>
        </w:rPr>
        <w:t>מסמכי שלב המיון המוקדם</w:t>
      </w:r>
      <w:r>
        <w:rPr>
          <w:rFonts w:hint="cs"/>
          <w:rtl/>
        </w:rPr>
        <w:t>, קראנו והבנו אותם, ואנו מקבלים על עצמנו את תנאיהם, ובפרט את הסמכויות המוקנות בהם למזמינה.</w:t>
      </w:r>
      <w:bookmarkEnd w:id="51"/>
      <w:r>
        <w:rPr>
          <w:rFonts w:hint="cs"/>
          <w:rtl/>
        </w:rPr>
        <w:t xml:space="preserve"> </w:t>
      </w:r>
    </w:p>
    <w:p w14:paraId="68E321B3" w14:textId="77777777" w:rsidR="004B6220" w:rsidRDefault="004B6220" w:rsidP="009B6024">
      <w:pPr>
        <w:pStyle w:val="2"/>
        <w:keepNext/>
      </w:pPr>
      <w:bookmarkStart w:id="52" w:name="_Toc178923514"/>
      <w:r>
        <w:rPr>
          <w:rFonts w:hint="cs"/>
          <w:rtl/>
        </w:rPr>
        <w:t xml:space="preserve">בחנו את הוראות מסמכי </w:t>
      </w:r>
      <w:r w:rsidR="00E7381A">
        <w:rPr>
          <w:rFonts w:hint="cs"/>
          <w:rtl/>
        </w:rPr>
        <w:t>שלב המיון</w:t>
      </w:r>
      <w:r>
        <w:rPr>
          <w:rFonts w:hint="cs"/>
          <w:rtl/>
        </w:rPr>
        <w:t xml:space="preserve">, המטילות מגבלות וחובות ישירות על </w:t>
      </w:r>
      <w:r w:rsidR="002936ED">
        <w:rPr>
          <w:rFonts w:hint="cs"/>
          <w:rtl/>
        </w:rPr>
        <w:t>החברים במתמודד</w:t>
      </w:r>
      <w:r>
        <w:rPr>
          <w:rFonts w:hint="cs"/>
          <w:rtl/>
        </w:rPr>
        <w:t>, ויש לראות כל אחת מהמגבלות ומההתחייבויו</w:t>
      </w:r>
      <w:r>
        <w:rPr>
          <w:rFonts w:hint="eastAsia"/>
          <w:rtl/>
        </w:rPr>
        <w:t>ת</w:t>
      </w:r>
      <w:r>
        <w:rPr>
          <w:rFonts w:hint="cs"/>
          <w:rtl/>
        </w:rPr>
        <w:t xml:space="preserve"> כאמור כאילו ניתנה ביחד ולחוד על ידי המ</w:t>
      </w:r>
      <w:r w:rsidR="002936ED">
        <w:rPr>
          <w:rFonts w:hint="cs"/>
          <w:rtl/>
        </w:rPr>
        <w:t>תמודד</w:t>
      </w:r>
      <w:r>
        <w:rPr>
          <w:rFonts w:hint="cs"/>
          <w:rtl/>
        </w:rPr>
        <w:t xml:space="preserve"> וכל אחד מ</w:t>
      </w:r>
      <w:r w:rsidR="002936ED">
        <w:rPr>
          <w:rFonts w:hint="cs"/>
          <w:rtl/>
        </w:rPr>
        <w:t>החברים במתמודד</w:t>
      </w:r>
      <w:r>
        <w:rPr>
          <w:rFonts w:hint="cs"/>
          <w:rtl/>
        </w:rPr>
        <w:t>.</w:t>
      </w:r>
      <w:bookmarkEnd w:id="52"/>
    </w:p>
    <w:p w14:paraId="68E321B4" w14:textId="77777777" w:rsidR="004B6220" w:rsidRDefault="004B6220" w:rsidP="009B6024">
      <w:pPr>
        <w:pStyle w:val="2"/>
        <w:keepNext/>
      </w:pPr>
      <w:bookmarkStart w:id="53" w:name="_Toc178923515"/>
      <w:r>
        <w:rPr>
          <w:rFonts w:hint="cs"/>
          <w:rtl/>
        </w:rPr>
        <w:t xml:space="preserve">מבלי לגרוע מהאמור בסעיף </w:t>
      </w:r>
      <w:r w:rsidR="00271773">
        <w:rPr>
          <w:rFonts w:hint="cs"/>
          <w:rtl/>
        </w:rPr>
        <w:t>2</w:t>
      </w:r>
      <w:r w:rsidR="00F467C7">
        <w:rPr>
          <w:rFonts w:hint="cs"/>
          <w:rtl/>
        </w:rPr>
        <w:t xml:space="preserve">.2 </w:t>
      </w:r>
      <w:r>
        <w:rPr>
          <w:rFonts w:hint="cs"/>
          <w:rtl/>
        </w:rPr>
        <w:t>לעיל, עד לשלב בו יתאגד המ</w:t>
      </w:r>
      <w:r w:rsidR="002936ED">
        <w:rPr>
          <w:rFonts w:hint="cs"/>
          <w:rtl/>
        </w:rPr>
        <w:t>תמודד</w:t>
      </w:r>
      <w:r>
        <w:rPr>
          <w:rFonts w:hint="cs"/>
          <w:rtl/>
        </w:rPr>
        <w:t xml:space="preserve"> תיראנה כל התחייבויות המ</w:t>
      </w:r>
      <w:r w:rsidR="002936ED">
        <w:rPr>
          <w:rFonts w:hint="cs"/>
          <w:rtl/>
        </w:rPr>
        <w:t>תמודד</w:t>
      </w:r>
      <w:r>
        <w:rPr>
          <w:rFonts w:hint="cs"/>
          <w:rtl/>
        </w:rPr>
        <w:t xml:space="preserve"> על פי </w:t>
      </w:r>
      <w:r w:rsidR="00517363">
        <w:rPr>
          <w:rFonts w:hint="cs"/>
          <w:rtl/>
        </w:rPr>
        <w:t>מסמכי שלב המיון המוקדם</w:t>
      </w:r>
      <w:r>
        <w:rPr>
          <w:rFonts w:hint="cs"/>
          <w:rtl/>
        </w:rPr>
        <w:t xml:space="preserve">, כאילו ניתנו על ידי כל </w:t>
      </w:r>
      <w:r w:rsidR="002936ED">
        <w:rPr>
          <w:rFonts w:hint="cs"/>
          <w:rtl/>
        </w:rPr>
        <w:t>החברים במתמודד</w:t>
      </w:r>
      <w:r w:rsidR="00696B0B">
        <w:rPr>
          <w:rFonts w:hint="cs"/>
          <w:rtl/>
        </w:rPr>
        <w:t>,</w:t>
      </w:r>
      <w:r>
        <w:rPr>
          <w:rFonts w:hint="cs"/>
          <w:rtl/>
        </w:rPr>
        <w:t xml:space="preserve"> ביחד ולחוד.</w:t>
      </w:r>
      <w:bookmarkEnd w:id="53"/>
      <w:r>
        <w:rPr>
          <w:rFonts w:hint="cs"/>
          <w:rtl/>
        </w:rPr>
        <w:t xml:space="preserve"> </w:t>
      </w:r>
    </w:p>
    <w:p w14:paraId="68E321B5" w14:textId="77777777" w:rsidR="004B6220" w:rsidRDefault="004B6220" w:rsidP="009B6024">
      <w:pPr>
        <w:pStyle w:val="2"/>
        <w:keepNext/>
      </w:pPr>
      <w:bookmarkStart w:id="54" w:name="_Toc178923516"/>
      <w:r>
        <w:rPr>
          <w:rFonts w:hint="cs"/>
          <w:rtl/>
        </w:rPr>
        <w:t xml:space="preserve">אנו </w:t>
      </w:r>
      <w:r>
        <w:rPr>
          <w:rtl/>
        </w:rPr>
        <w:t>מאוגד</w:t>
      </w:r>
      <w:r>
        <w:rPr>
          <w:rFonts w:hint="cs"/>
          <w:rtl/>
        </w:rPr>
        <w:t>ים</w:t>
      </w:r>
      <w:r>
        <w:rPr>
          <w:rtl/>
        </w:rPr>
        <w:t xml:space="preserve"> ומוכר</w:t>
      </w:r>
      <w:r>
        <w:rPr>
          <w:rFonts w:hint="cs"/>
          <w:rtl/>
        </w:rPr>
        <w:t>ים</w:t>
      </w:r>
      <w:r>
        <w:rPr>
          <w:rtl/>
        </w:rPr>
        <w:t xml:space="preserve"> על פי </w:t>
      </w:r>
      <w:r w:rsidR="00696B0B">
        <w:rPr>
          <w:rFonts w:hint="cs"/>
          <w:rtl/>
        </w:rPr>
        <w:t>דיני</w:t>
      </w:r>
      <w:r>
        <w:rPr>
          <w:rtl/>
        </w:rPr>
        <w:t xml:space="preserve"> המדינה ב</w:t>
      </w:r>
      <w:r>
        <w:rPr>
          <w:rFonts w:hint="cs"/>
          <w:rtl/>
        </w:rPr>
        <w:t>ה</w:t>
      </w:r>
      <w:r>
        <w:rPr>
          <w:rtl/>
        </w:rPr>
        <w:t xml:space="preserve"> </w:t>
      </w:r>
      <w:r>
        <w:rPr>
          <w:rFonts w:hint="cs"/>
          <w:rtl/>
        </w:rPr>
        <w:t>אנו</w:t>
      </w:r>
      <w:r>
        <w:rPr>
          <w:rtl/>
        </w:rPr>
        <w:t xml:space="preserve"> מאוגד</w:t>
      </w:r>
      <w:r>
        <w:rPr>
          <w:rFonts w:hint="cs"/>
          <w:rtl/>
        </w:rPr>
        <w:t>ים.</w:t>
      </w:r>
      <w:bookmarkEnd w:id="54"/>
    </w:p>
    <w:p w14:paraId="68E321B6" w14:textId="77777777" w:rsidR="00696B0B" w:rsidRPr="00696B0B" w:rsidRDefault="00696B0B" w:rsidP="009B6024">
      <w:pPr>
        <w:pStyle w:val="2"/>
        <w:keepNext/>
      </w:pPr>
      <w:bookmarkStart w:id="55" w:name="_Toc178923520"/>
      <w:bookmarkStart w:id="56" w:name="_Toc178923517"/>
      <w:r w:rsidRPr="00276C2E">
        <w:rPr>
          <w:rFonts w:ascii="David" w:hAnsi="David" w:hint="cs"/>
          <w:sz w:val="24"/>
          <w:rtl/>
        </w:rPr>
        <w:t xml:space="preserve">לא </w:t>
      </w:r>
      <w:r w:rsidRPr="00276C2E">
        <w:rPr>
          <w:rFonts w:ascii="David" w:hAnsi="David"/>
          <w:sz w:val="24"/>
          <w:rtl/>
        </w:rPr>
        <w:t>ננקט</w:t>
      </w:r>
      <w:r>
        <w:rPr>
          <w:rFonts w:ascii="David" w:hAnsi="David" w:hint="cs"/>
          <w:sz w:val="24"/>
          <w:rtl/>
        </w:rPr>
        <w:t>ה</w:t>
      </w:r>
      <w:r w:rsidRPr="00276C2E">
        <w:rPr>
          <w:rFonts w:ascii="David" w:hAnsi="David"/>
          <w:sz w:val="24"/>
          <w:rtl/>
        </w:rPr>
        <w:t xml:space="preserve"> </w:t>
      </w:r>
      <w:r w:rsidRPr="00276C2E">
        <w:rPr>
          <w:rFonts w:ascii="David" w:hAnsi="David" w:hint="cs"/>
          <w:sz w:val="24"/>
          <w:rtl/>
        </w:rPr>
        <w:t>כ</w:t>
      </w:r>
      <w:r w:rsidRPr="00276C2E">
        <w:rPr>
          <w:rFonts w:ascii="David" w:hAnsi="David"/>
          <w:sz w:val="24"/>
          <w:rtl/>
        </w:rPr>
        <w:t>נגד</w:t>
      </w:r>
      <w:r w:rsidRPr="00276C2E">
        <w:rPr>
          <w:rFonts w:ascii="David" w:hAnsi="David" w:hint="cs"/>
          <w:sz w:val="24"/>
          <w:rtl/>
        </w:rPr>
        <w:t>נו</w:t>
      </w:r>
      <w:r>
        <w:rPr>
          <w:rFonts w:ascii="David" w:hAnsi="David" w:hint="cs"/>
          <w:sz w:val="24"/>
          <w:rtl/>
        </w:rPr>
        <w:t>, ולמיטב ידיעתנו גם לא עתידה להינקט כנגדנו</w:t>
      </w:r>
      <w:r>
        <w:rPr>
          <w:rFonts w:hint="cs"/>
          <w:rtl/>
        </w:rPr>
        <w:t xml:space="preserve">, </w:t>
      </w:r>
      <w:r>
        <w:rPr>
          <w:rtl/>
        </w:rPr>
        <w:t>כל פעולה שמטרתה או תוצאתה האפשרית</w:t>
      </w:r>
      <w:r>
        <w:rPr>
          <w:rFonts w:hint="cs"/>
          <w:rtl/>
        </w:rPr>
        <w:t xml:space="preserve"> היא</w:t>
      </w:r>
      <w:r>
        <w:rPr>
          <w:rtl/>
        </w:rPr>
        <w:t xml:space="preserve"> פירוק, חיסול עסקי</w:t>
      </w:r>
      <w:r w:rsidR="0013369A">
        <w:rPr>
          <w:rFonts w:hint="cs"/>
          <w:rtl/>
        </w:rPr>
        <w:t>ם</w:t>
      </w:r>
      <w:r>
        <w:rPr>
          <w:rtl/>
        </w:rPr>
        <w:t>, פשיטת רגל</w:t>
      </w:r>
      <w:r>
        <w:rPr>
          <w:rFonts w:hint="cs"/>
          <w:rtl/>
        </w:rPr>
        <w:t xml:space="preserve">, כינוס נכסים, הקפאת הליכים, מינוי נאמן, מפרק או כונס (לרבות זמני) </w:t>
      </w:r>
      <w:r>
        <w:rPr>
          <w:rtl/>
        </w:rPr>
        <w:t>או תוצאה דומה אחרת</w:t>
      </w:r>
      <w:r>
        <w:rPr>
          <w:rFonts w:hint="cs"/>
          <w:rtl/>
        </w:rPr>
        <w:t>.</w:t>
      </w:r>
    </w:p>
    <w:p w14:paraId="68E321B7" w14:textId="77777777" w:rsidR="004B6220" w:rsidRPr="00740A1C" w:rsidRDefault="004B6220" w:rsidP="009B6024">
      <w:pPr>
        <w:pStyle w:val="2"/>
        <w:keepNext/>
        <w:rPr>
          <w:rtl/>
        </w:rPr>
      </w:pPr>
      <w:bookmarkStart w:id="57" w:name="_Toc178923518"/>
      <w:bookmarkEnd w:id="55"/>
      <w:bookmarkEnd w:id="56"/>
      <w:r>
        <w:rPr>
          <w:rFonts w:hint="cs"/>
          <w:rtl/>
        </w:rPr>
        <w:t xml:space="preserve">אנו </w:t>
      </w:r>
      <w:r w:rsidR="00B42C9E">
        <w:rPr>
          <w:rFonts w:hint="cs"/>
          <w:rtl/>
        </w:rPr>
        <w:t>ו</w:t>
      </w:r>
      <w:r>
        <w:rPr>
          <w:rFonts w:hint="cs"/>
          <w:rtl/>
        </w:rPr>
        <w:t xml:space="preserve">כל בעל עניין </w:t>
      </w:r>
      <w:r w:rsidR="00696B0B">
        <w:rPr>
          <w:rFonts w:hint="cs"/>
          <w:rtl/>
        </w:rPr>
        <w:t>בנו</w:t>
      </w:r>
      <w:r w:rsidR="00696B0B">
        <w:rPr>
          <w:rtl/>
        </w:rPr>
        <w:t>, לרבות נושאי משרה</w:t>
      </w:r>
      <w:r w:rsidR="00696B0B">
        <w:rPr>
          <w:rFonts w:hint="cs"/>
          <w:rtl/>
        </w:rPr>
        <w:t xml:space="preserve"> ומנהלים בנו</w:t>
      </w:r>
      <w:r w:rsidR="00696B0B">
        <w:rPr>
          <w:rtl/>
        </w:rPr>
        <w:t xml:space="preserve"> (ובכלל זה אנשים פרטיים)</w:t>
      </w:r>
      <w:r w:rsidR="00696B0B">
        <w:rPr>
          <w:rFonts w:hint="cs"/>
          <w:rtl/>
        </w:rPr>
        <w:t>, המעורבים בשלב המיון המוקדם, בשלב המכרז או בפרויקט</w:t>
      </w:r>
      <w:r w:rsidR="00696B0B">
        <w:rPr>
          <w:rtl/>
        </w:rPr>
        <w:t xml:space="preserve">, </w:t>
      </w:r>
      <w:r w:rsidR="00696B0B">
        <w:rPr>
          <w:rFonts w:hint="cs"/>
          <w:rtl/>
        </w:rPr>
        <w:t xml:space="preserve">אינם </w:t>
      </w:r>
      <w:r>
        <w:rPr>
          <w:rFonts w:hint="cs"/>
          <w:rtl/>
        </w:rPr>
        <w:t xml:space="preserve">תושבים או בעלי אזרחות במדינה שאינה בעלת יחסים דיפלומטיים </w:t>
      </w:r>
      <w:r>
        <w:rPr>
          <w:rFonts w:hint="cs"/>
          <w:rtl/>
        </w:rPr>
        <w:lastRenderedPageBreak/>
        <w:t>עם מדינת ישראל ו/או במדינה שאין בינה לבין מדינת ישראל יחסי מסחר.</w:t>
      </w:r>
      <w:bookmarkEnd w:id="57"/>
    </w:p>
    <w:p w14:paraId="68E321B8" w14:textId="77777777" w:rsidR="00271773" w:rsidRDefault="00271773" w:rsidP="00087479">
      <w:pPr>
        <w:pStyle w:val="2"/>
        <w:keepNext/>
      </w:pPr>
      <w:bookmarkStart w:id="58" w:name="_Ref341344548"/>
      <w:bookmarkStart w:id="59" w:name="_Toc178923519"/>
      <w:r w:rsidRPr="00271773">
        <w:rPr>
          <w:rFonts w:hint="cs"/>
          <w:sz w:val="24"/>
          <w:rtl/>
        </w:rPr>
        <w:t>אנו מצהירים כי כל אחת מהתחייבויותינו הכלולות במסמכי ההגשה היא חוקית, בתוקף ומחייבת אותנו בהתאם למהותה ולתנאיה, וניתנת לאכיפה כנגדנו בהתאם לתנאיה, בכפוף להוראות הדין</w:t>
      </w:r>
      <w:r>
        <w:rPr>
          <w:rFonts w:hint="cs"/>
          <w:rtl/>
        </w:rPr>
        <w:t>.</w:t>
      </w:r>
    </w:p>
    <w:p w14:paraId="68E321B9" w14:textId="77777777" w:rsidR="00696B0B" w:rsidRDefault="00855B65" w:rsidP="00A62DEB">
      <w:pPr>
        <w:pStyle w:val="2"/>
        <w:keepNext/>
      </w:pPr>
      <w:r>
        <w:rPr>
          <w:rFonts w:hint="cs"/>
          <w:rtl/>
        </w:rPr>
        <w:t xml:space="preserve">למעט כמפורט להלן, </w:t>
      </w:r>
      <w:r w:rsidR="00696B0B">
        <w:rPr>
          <w:rFonts w:hint="cs"/>
          <w:rtl/>
        </w:rPr>
        <w:t>אנו וכל בעל עניין בנו</w:t>
      </w:r>
      <w:bookmarkStart w:id="60" w:name="_Toc226271161"/>
      <w:bookmarkStart w:id="61" w:name="_Toc226281633"/>
      <w:bookmarkStart w:id="62" w:name="_Toc233708231"/>
      <w:bookmarkStart w:id="63" w:name="_Toc248580712"/>
      <w:bookmarkStart w:id="64" w:name="_Toc257553190"/>
      <w:r w:rsidR="00696B0B">
        <w:rPr>
          <w:rFonts w:hint="cs"/>
          <w:rtl/>
        </w:rPr>
        <w:t>, לא הורשענו</w:t>
      </w:r>
      <w:r w:rsidR="00696B0B">
        <w:rPr>
          <w:rtl/>
        </w:rPr>
        <w:t xml:space="preserve"> בעבירה </w:t>
      </w:r>
      <w:r w:rsidR="00696B0B">
        <w:rPr>
          <w:rFonts w:hint="cs"/>
          <w:rtl/>
        </w:rPr>
        <w:t>ולא קיימים הליכים תלויים ועומדים בקשר לעבירה</w:t>
      </w:r>
      <w:r>
        <w:rPr>
          <w:rFonts w:hint="cs"/>
          <w:rtl/>
        </w:rPr>
        <w:t>:</w:t>
      </w:r>
      <w:bookmarkEnd w:id="58"/>
      <w:bookmarkEnd w:id="60"/>
      <w:bookmarkEnd w:id="61"/>
      <w:bookmarkEnd w:id="62"/>
      <w:bookmarkEnd w:id="63"/>
      <w:bookmarkEnd w:id="64"/>
      <w:r w:rsidR="00696B0B">
        <w:rPr>
          <w:rtl/>
        </w:rPr>
        <w:t xml:space="preserve"> </w:t>
      </w:r>
      <w:r w:rsidR="00A62DEB">
        <w:rPr>
          <w:rFonts w:hint="cs"/>
          <w:rtl/>
        </w:rPr>
        <w:tab/>
      </w:r>
      <w:r w:rsidR="00A62DEB">
        <w:rPr>
          <w:rFonts w:hint="cs"/>
          <w:rtl/>
        </w:rPr>
        <w:br/>
      </w:r>
      <w:r w:rsidR="00A62DEB">
        <w:rPr>
          <w:rFonts w:hint="cs"/>
          <w:rtl/>
        </w:rPr>
        <w:br/>
      </w:r>
      <w:sdt>
        <w:sdtPr>
          <w:rPr>
            <w:rtl/>
          </w:rPr>
          <w:id w:val="813221383"/>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w:t>
          </w:r>
        </w:sdtContent>
      </w:sdt>
    </w:p>
    <w:p w14:paraId="68E321BA" w14:textId="77777777" w:rsidR="004B6220" w:rsidRDefault="004B6220" w:rsidP="009B6024">
      <w:pPr>
        <w:pStyle w:val="2"/>
        <w:keepNext/>
      </w:pPr>
      <w:r w:rsidRPr="00B5401E">
        <w:rPr>
          <w:rFonts w:hint="cs"/>
          <w:rtl/>
        </w:rPr>
        <w:t xml:space="preserve">הגשת </w:t>
      </w:r>
      <w:r w:rsidR="00696B0B">
        <w:rPr>
          <w:rFonts w:hint="cs"/>
          <w:rtl/>
        </w:rPr>
        <w:t>מסמכי ההגשה לשלב</w:t>
      </w:r>
      <w:r>
        <w:rPr>
          <w:rFonts w:hint="cs"/>
          <w:rtl/>
        </w:rPr>
        <w:t xml:space="preserve"> ה</w:t>
      </w:r>
      <w:r w:rsidRPr="00B5401E">
        <w:rPr>
          <w:rFonts w:hint="cs"/>
          <w:rtl/>
        </w:rPr>
        <w:t xml:space="preserve">מיון המוקדם </w:t>
      </w:r>
      <w:r>
        <w:rPr>
          <w:rFonts w:hint="cs"/>
          <w:rtl/>
        </w:rPr>
        <w:t>והתחייבות כל אחד מ</w:t>
      </w:r>
      <w:r w:rsidR="002936ED">
        <w:rPr>
          <w:rFonts w:hint="cs"/>
          <w:rtl/>
        </w:rPr>
        <w:t>החברים במתמודד</w:t>
      </w:r>
      <w:r>
        <w:rPr>
          <w:rFonts w:hint="cs"/>
          <w:rtl/>
        </w:rPr>
        <w:t xml:space="preserve">, כמפורט בטופס מס' 3 זה, </w:t>
      </w:r>
      <w:r w:rsidRPr="00B5401E">
        <w:rPr>
          <w:rFonts w:hint="cs"/>
          <w:rtl/>
        </w:rPr>
        <w:t>אושר</w:t>
      </w:r>
      <w:r>
        <w:rPr>
          <w:rFonts w:hint="cs"/>
          <w:rtl/>
        </w:rPr>
        <w:t>ו</w:t>
      </w:r>
      <w:r w:rsidRPr="00B5401E">
        <w:rPr>
          <w:rFonts w:hint="cs"/>
          <w:rtl/>
        </w:rPr>
        <w:t xml:space="preserve"> כדין על ידי הגו</w:t>
      </w:r>
      <w:r>
        <w:rPr>
          <w:rFonts w:hint="cs"/>
          <w:rtl/>
        </w:rPr>
        <w:t>פים המוסמכים של כל אחד מהגופים הרלוונטיים.</w:t>
      </w:r>
      <w:bookmarkEnd w:id="59"/>
    </w:p>
    <w:p w14:paraId="68E321BB" w14:textId="77777777" w:rsidR="00432373" w:rsidRDefault="00271773" w:rsidP="003A3A90">
      <w:pPr>
        <w:pStyle w:val="2"/>
        <w:keepNext/>
      </w:pPr>
      <w:r>
        <w:rPr>
          <w:rFonts w:hint="cs"/>
          <w:rtl/>
        </w:rPr>
        <w:t>אנו</w:t>
      </w:r>
      <w:r w:rsidR="00432373">
        <w:rPr>
          <w:rFonts w:hint="cs"/>
          <w:rtl/>
        </w:rPr>
        <w:t xml:space="preserve">, </w:t>
      </w:r>
      <w:r w:rsidR="00432373" w:rsidRPr="00A743A6">
        <w:rPr>
          <w:rFonts w:hint="cs"/>
          <w:rtl/>
        </w:rPr>
        <w:t xml:space="preserve">וכן כל </w:t>
      </w:r>
      <w:r w:rsidR="003A3A90">
        <w:rPr>
          <w:rFonts w:hint="cs"/>
          <w:rtl/>
        </w:rPr>
        <w:t>בעל עניין בנו</w:t>
      </w:r>
      <w:r w:rsidR="00432373">
        <w:rPr>
          <w:rFonts w:hint="cs"/>
          <w:rtl/>
        </w:rPr>
        <w:t xml:space="preserve"> , </w:t>
      </w:r>
      <w:r w:rsidR="00432373" w:rsidRPr="00A743A6">
        <w:rPr>
          <w:rFonts w:hint="cs"/>
          <w:rtl/>
        </w:rPr>
        <w:t xml:space="preserve">משתתפים </w:t>
      </w:r>
      <w:r w:rsidR="00432373">
        <w:rPr>
          <w:rFonts w:hint="cs"/>
          <w:rtl/>
        </w:rPr>
        <w:t>בהגשה זו</w:t>
      </w:r>
      <w:r w:rsidR="00432373" w:rsidRPr="00A743A6">
        <w:rPr>
          <w:rFonts w:hint="cs"/>
          <w:rtl/>
        </w:rPr>
        <w:t xml:space="preserve"> </w:t>
      </w:r>
      <w:r w:rsidR="00432373">
        <w:rPr>
          <w:rFonts w:hint="cs"/>
          <w:rtl/>
        </w:rPr>
        <w:t>בלבד לשלב המיון המוקדם</w:t>
      </w:r>
      <w:r w:rsidR="00432373" w:rsidRPr="00A743A6">
        <w:rPr>
          <w:rFonts w:hint="cs"/>
          <w:rtl/>
        </w:rPr>
        <w:t>.</w:t>
      </w:r>
    </w:p>
    <w:p w14:paraId="68E321BC" w14:textId="77777777" w:rsidR="00432373" w:rsidRDefault="00432373" w:rsidP="009B6024">
      <w:pPr>
        <w:pStyle w:val="2"/>
        <w:keepNext/>
      </w:pPr>
      <w:r>
        <w:rPr>
          <w:rFonts w:hint="cs"/>
          <w:rtl/>
        </w:rPr>
        <w:t xml:space="preserve">ההגשה לשלב המיון המוקדם </w:t>
      </w:r>
      <w:r>
        <w:rPr>
          <w:rtl/>
        </w:rPr>
        <w:t>אינ</w:t>
      </w:r>
      <w:r>
        <w:rPr>
          <w:rFonts w:hint="cs"/>
          <w:rtl/>
        </w:rPr>
        <w:t>ה</w:t>
      </w:r>
      <w:r>
        <w:rPr>
          <w:rtl/>
        </w:rPr>
        <w:t xml:space="preserve"> מוגש</w:t>
      </w:r>
      <w:r>
        <w:rPr>
          <w:rFonts w:hint="cs"/>
          <w:rtl/>
        </w:rPr>
        <w:t>ת</w:t>
      </w:r>
      <w:r>
        <w:rPr>
          <w:rtl/>
        </w:rPr>
        <w:t xml:space="preserve"> לטובת או בשם כל אדם</w:t>
      </w:r>
      <w:r>
        <w:rPr>
          <w:rFonts w:hint="cs"/>
          <w:rtl/>
        </w:rPr>
        <w:t xml:space="preserve"> או ישות</w:t>
      </w:r>
      <w:r>
        <w:rPr>
          <w:rtl/>
        </w:rPr>
        <w:t xml:space="preserve"> אשר הוסתרו באופן כלשהו</w:t>
      </w:r>
      <w:r>
        <w:rPr>
          <w:rFonts w:hint="cs"/>
          <w:rtl/>
        </w:rPr>
        <w:t>.</w:t>
      </w:r>
    </w:p>
    <w:p w14:paraId="68E321BD" w14:textId="77777777" w:rsidR="00432373" w:rsidRDefault="004B6220" w:rsidP="009B6024">
      <w:pPr>
        <w:pStyle w:val="2"/>
        <w:keepNext/>
      </w:pPr>
      <w:bookmarkStart w:id="65" w:name="_Toc178923522"/>
      <w:r>
        <w:rPr>
          <w:rFonts w:hint="cs"/>
          <w:rtl/>
        </w:rPr>
        <w:t xml:space="preserve">אנו נמסור כל מידע נוסף שיידרש על ידי המזמינה במסגרת </w:t>
      </w:r>
      <w:r w:rsidR="00696B0B">
        <w:rPr>
          <w:rFonts w:hint="cs"/>
          <w:rtl/>
        </w:rPr>
        <w:t>שלב</w:t>
      </w:r>
      <w:r>
        <w:rPr>
          <w:rFonts w:hint="cs"/>
          <w:rtl/>
        </w:rPr>
        <w:t xml:space="preserve"> המיון המוקדם וכן </w:t>
      </w:r>
      <w:r w:rsidR="00696B0B">
        <w:rPr>
          <w:rFonts w:hint="cs"/>
          <w:rtl/>
        </w:rPr>
        <w:t xml:space="preserve">שלב </w:t>
      </w:r>
      <w:r w:rsidRPr="00276C2E">
        <w:rPr>
          <w:rFonts w:hint="cs"/>
          <w:rtl/>
        </w:rPr>
        <w:t>המכרז, לרבות מידע כספי, על מנת לבחון את עמידת ה</w:t>
      </w:r>
      <w:r w:rsidR="002936ED">
        <w:rPr>
          <w:rFonts w:hint="cs"/>
          <w:rtl/>
        </w:rPr>
        <w:t>מתמודד</w:t>
      </w:r>
      <w:r w:rsidRPr="00276C2E">
        <w:rPr>
          <w:rFonts w:hint="cs"/>
          <w:rtl/>
        </w:rPr>
        <w:t xml:space="preserve"> בתנאי </w:t>
      </w:r>
      <w:r w:rsidR="00F467C7">
        <w:rPr>
          <w:rFonts w:hint="cs"/>
          <w:rtl/>
        </w:rPr>
        <w:t xml:space="preserve">שלב </w:t>
      </w:r>
      <w:r w:rsidRPr="00276C2E">
        <w:rPr>
          <w:rFonts w:hint="cs"/>
          <w:rtl/>
        </w:rPr>
        <w:t>המיון המוקדם.</w:t>
      </w:r>
      <w:bookmarkEnd w:id="65"/>
      <w:r w:rsidRPr="00276C2E">
        <w:rPr>
          <w:rFonts w:hint="cs"/>
          <w:rtl/>
        </w:rPr>
        <w:t xml:space="preserve"> </w:t>
      </w:r>
    </w:p>
    <w:p w14:paraId="68E321BE" w14:textId="77777777" w:rsidR="003F03D7" w:rsidRPr="00A7679A" w:rsidRDefault="003F03D7" w:rsidP="00087479">
      <w:pPr>
        <w:pStyle w:val="2"/>
      </w:pPr>
      <w:r w:rsidRPr="003F03D7">
        <w:rPr>
          <w:rtl/>
        </w:rPr>
        <w:t xml:space="preserve">אנו מצהירים, כי </w:t>
      </w:r>
      <w:r w:rsidR="00432373">
        <w:rPr>
          <w:rFonts w:hint="cs"/>
          <w:rtl/>
        </w:rPr>
        <w:t>איננו קשורים, במישרין או בעקיפין, עם מי מבין היועצים המפורטי</w:t>
      </w:r>
      <w:r w:rsidR="00432373" w:rsidRPr="00AC0968">
        <w:rPr>
          <w:rFonts w:hint="cs"/>
          <w:rtl/>
        </w:rPr>
        <w:t>ם</w:t>
      </w:r>
      <w:r w:rsidR="00432373" w:rsidRPr="00033E51">
        <w:rPr>
          <w:rFonts w:hint="cs"/>
          <w:rtl/>
        </w:rPr>
        <w:t xml:space="preserve"> </w:t>
      </w:r>
      <w:r w:rsidRPr="003F03D7">
        <w:rPr>
          <w:rtl/>
        </w:rPr>
        <w:t>בחלק א' ל</w:t>
      </w:r>
      <w:r w:rsidR="00432373" w:rsidRPr="00087479">
        <w:rPr>
          <w:rFonts w:hint="eastAsia"/>
          <w:b/>
          <w:bCs/>
          <w:u w:val="single"/>
          <w:rtl/>
        </w:rPr>
        <w:t>נספח</w:t>
      </w:r>
      <w:r w:rsidR="00432373" w:rsidRPr="00087479">
        <w:rPr>
          <w:b/>
          <w:bCs/>
          <w:u w:val="single"/>
          <w:rtl/>
        </w:rPr>
        <w:t xml:space="preserve"> </w:t>
      </w:r>
      <w:r w:rsidR="00271773" w:rsidRPr="00087479">
        <w:rPr>
          <w:rFonts w:hint="eastAsia"/>
          <w:b/>
          <w:bCs/>
          <w:u w:val="single"/>
          <w:rtl/>
        </w:rPr>
        <w:t>ב</w:t>
      </w:r>
      <w:r w:rsidR="00271773" w:rsidRPr="00087479">
        <w:rPr>
          <w:b/>
          <w:bCs/>
          <w:u w:val="single"/>
          <w:rtl/>
        </w:rPr>
        <w:t>'</w:t>
      </w:r>
      <w:r w:rsidR="00432373" w:rsidRPr="00087479">
        <w:rPr>
          <w:b/>
          <w:bCs/>
          <w:u w:val="single"/>
          <w:rtl/>
        </w:rPr>
        <w:t xml:space="preserve"> (יועצים</w:t>
      </w:r>
      <w:r w:rsidR="00271773" w:rsidRPr="00087479">
        <w:rPr>
          <w:b/>
          <w:bCs/>
          <w:u w:val="single"/>
          <w:rtl/>
        </w:rPr>
        <w:t xml:space="preserve"> למזמינה</w:t>
      </w:r>
      <w:r w:rsidR="00432373" w:rsidRPr="00087479">
        <w:rPr>
          <w:b/>
          <w:bCs/>
          <w:u w:val="single"/>
          <w:rtl/>
        </w:rPr>
        <w:t>)</w:t>
      </w:r>
      <w:r w:rsidR="00432373">
        <w:rPr>
          <w:rFonts w:hint="cs"/>
          <w:rtl/>
        </w:rPr>
        <w:t xml:space="preserve"> להזמנה</w:t>
      </w:r>
      <w:r w:rsidR="00832C0C" w:rsidRPr="002D6E07">
        <w:rPr>
          <w:rtl/>
        </w:rPr>
        <w:t>,</w:t>
      </w:r>
      <w:r w:rsidRPr="003F03D7">
        <w:rPr>
          <w:rtl/>
        </w:rPr>
        <w:t xml:space="preserve"> וזאת בקשר עם ההגשה והכנתה בשלב המיון המוקדם, ומאשרים כי גופים אלו לא ייעצו לנו בהכנת ההצעה בשלב המכרז וכן </w:t>
      </w:r>
      <w:r w:rsidRPr="003F03D7">
        <w:rPr>
          <w:rtl/>
        </w:rPr>
        <w:lastRenderedPageBreak/>
        <w:t xml:space="preserve">בפרויקט, והכל </w:t>
      </w:r>
      <w:r w:rsidRPr="00A7679A">
        <w:rPr>
          <w:rtl/>
        </w:rPr>
        <w:t>בהתאם להוראות סעיף 2.1</w:t>
      </w:r>
      <w:r w:rsidR="00506BC8" w:rsidRPr="00A7679A">
        <w:rPr>
          <w:rtl/>
        </w:rPr>
        <w:t>5</w:t>
      </w:r>
      <w:r w:rsidRPr="00A7679A">
        <w:rPr>
          <w:rtl/>
        </w:rPr>
        <w:t xml:space="preserve"> (</w:t>
      </w:r>
      <w:r w:rsidRPr="00523C62">
        <w:rPr>
          <w:b/>
          <w:bCs/>
          <w:rtl/>
        </w:rPr>
        <w:t>יועצים למזמינה</w:t>
      </w:r>
      <w:r w:rsidRPr="00A7679A">
        <w:rPr>
          <w:rtl/>
        </w:rPr>
        <w:t>) ל</w:t>
      </w:r>
      <w:r w:rsidR="00523C62">
        <w:rPr>
          <w:rFonts w:hint="cs"/>
          <w:rtl/>
        </w:rPr>
        <w:t>מסמכי ה</w:t>
      </w:r>
      <w:r w:rsidRPr="00A7679A">
        <w:rPr>
          <w:rtl/>
        </w:rPr>
        <w:t>הזמנה</w:t>
      </w:r>
      <w:r w:rsidR="00432373" w:rsidRPr="00A7679A">
        <w:rPr>
          <w:rtl/>
        </w:rPr>
        <w:t>.</w:t>
      </w:r>
    </w:p>
    <w:p w14:paraId="68E321BF" w14:textId="77777777" w:rsidR="00432373" w:rsidRPr="00A7679A" w:rsidRDefault="003F03D7" w:rsidP="00087479">
      <w:pPr>
        <w:pStyle w:val="2"/>
      </w:pPr>
      <w:r w:rsidRPr="00A7679A">
        <w:rPr>
          <w:rtl/>
        </w:rPr>
        <w:t>אנו מצהירים, כי איננו קשורים, במישרין או בעקיפין, עם מי מבין היועצים המפורטים בחלק ב' לנספח ב' (</w:t>
      </w:r>
      <w:r w:rsidRPr="00523C62">
        <w:rPr>
          <w:b/>
          <w:bCs/>
          <w:rtl/>
        </w:rPr>
        <w:t>יועצים למזמינה</w:t>
      </w:r>
      <w:r w:rsidRPr="00A7679A">
        <w:rPr>
          <w:rtl/>
        </w:rPr>
        <w:t>) ל</w:t>
      </w:r>
      <w:r w:rsidR="00523C62">
        <w:rPr>
          <w:rFonts w:hint="cs"/>
          <w:rtl/>
        </w:rPr>
        <w:t>מסמכי ה</w:t>
      </w:r>
      <w:r w:rsidRPr="00A7679A">
        <w:rPr>
          <w:rtl/>
        </w:rPr>
        <w:t>הזמנה, בקשר עם ההגשה והכנתה בשלב המיון המוקדם, ומאשרים כי גופים אלו לא ייעצו לנו בהכנת ההצעה בשלב המכרז וכן בפרויקט, והכל בהתאם להוראות סעיף 2.1</w:t>
      </w:r>
      <w:r w:rsidR="005775A1" w:rsidRPr="00A7679A">
        <w:rPr>
          <w:rtl/>
        </w:rPr>
        <w:t>5</w:t>
      </w:r>
      <w:r w:rsidRPr="00A7679A">
        <w:rPr>
          <w:rtl/>
        </w:rPr>
        <w:t xml:space="preserve"> (</w:t>
      </w:r>
      <w:r w:rsidRPr="00523C62">
        <w:rPr>
          <w:b/>
          <w:bCs/>
          <w:rtl/>
        </w:rPr>
        <w:t>יועצים למזמינה</w:t>
      </w:r>
      <w:r w:rsidRPr="00A7679A">
        <w:rPr>
          <w:rtl/>
        </w:rPr>
        <w:t>) ל</w:t>
      </w:r>
      <w:r w:rsidR="00523C62">
        <w:rPr>
          <w:rFonts w:hint="cs"/>
          <w:rtl/>
        </w:rPr>
        <w:t>מסמכי ה</w:t>
      </w:r>
      <w:r w:rsidRPr="00A7679A">
        <w:rPr>
          <w:rtl/>
        </w:rPr>
        <w:t>הזמנה, וזאת למעט כמפורט להלן ובהתאם לאישור המזמינה שניתן לנו מראש ובכתב:</w:t>
      </w:r>
    </w:p>
    <w:tbl>
      <w:tblPr>
        <w:tblStyle w:val="af5"/>
        <w:bidiVisual/>
        <w:tblW w:w="0" w:type="auto"/>
        <w:tblInd w:w="1134" w:type="dxa"/>
        <w:tblLayout w:type="fixed"/>
        <w:tblLook w:val="04A0" w:firstRow="1" w:lastRow="0" w:firstColumn="1" w:lastColumn="0" w:noHBand="0" w:noVBand="1"/>
      </w:tblPr>
      <w:tblGrid>
        <w:gridCol w:w="4061"/>
        <w:gridCol w:w="4091"/>
      </w:tblGrid>
      <w:tr w:rsidR="003F03D7" w:rsidRPr="00A7679A" w14:paraId="68E321C2" w14:textId="77777777" w:rsidTr="00A62DEB">
        <w:tc>
          <w:tcPr>
            <w:tcW w:w="4061" w:type="dxa"/>
            <w:shd w:val="clear" w:color="auto" w:fill="D9D9D9" w:themeFill="background1" w:themeFillShade="D9"/>
          </w:tcPr>
          <w:p w14:paraId="68E321C0" w14:textId="77777777" w:rsidR="003F03D7" w:rsidRPr="00A7679A" w:rsidRDefault="003F03D7" w:rsidP="00A103A2">
            <w:pPr>
              <w:pStyle w:val="2"/>
              <w:keepNext/>
              <w:numPr>
                <w:ilvl w:val="0"/>
                <w:numId w:val="0"/>
              </w:numPr>
              <w:spacing w:before="120" w:after="120" w:line="240" w:lineRule="auto"/>
              <w:outlineLvl w:val="1"/>
              <w:rPr>
                <w:b/>
                <w:bCs/>
                <w:rtl/>
              </w:rPr>
            </w:pPr>
            <w:r w:rsidRPr="00A7679A">
              <w:rPr>
                <w:rFonts w:hint="eastAsia"/>
                <w:b/>
                <w:bCs/>
                <w:rtl/>
              </w:rPr>
              <w:t>שם</w:t>
            </w:r>
            <w:r w:rsidRPr="00A7679A">
              <w:rPr>
                <w:b/>
                <w:bCs/>
                <w:rtl/>
              </w:rPr>
              <w:t xml:space="preserve"> </w:t>
            </w:r>
            <w:r w:rsidRPr="00A7679A">
              <w:rPr>
                <w:rFonts w:hint="eastAsia"/>
                <w:b/>
                <w:bCs/>
                <w:rtl/>
              </w:rPr>
              <w:t>היועץ</w:t>
            </w:r>
          </w:p>
        </w:tc>
        <w:tc>
          <w:tcPr>
            <w:tcW w:w="4091" w:type="dxa"/>
            <w:shd w:val="clear" w:color="auto" w:fill="D9D9D9" w:themeFill="background1" w:themeFillShade="D9"/>
          </w:tcPr>
          <w:p w14:paraId="68E321C1" w14:textId="77777777" w:rsidR="003F03D7" w:rsidRPr="00A7679A" w:rsidRDefault="003F03D7" w:rsidP="00A103A2">
            <w:pPr>
              <w:pStyle w:val="2"/>
              <w:keepNext/>
              <w:numPr>
                <w:ilvl w:val="0"/>
                <w:numId w:val="0"/>
              </w:numPr>
              <w:spacing w:before="120" w:after="120" w:line="240" w:lineRule="auto"/>
              <w:outlineLvl w:val="1"/>
              <w:rPr>
                <w:b/>
                <w:bCs/>
                <w:rtl/>
              </w:rPr>
            </w:pPr>
            <w:r w:rsidRPr="00A7679A">
              <w:rPr>
                <w:rFonts w:hint="eastAsia"/>
                <w:b/>
                <w:bCs/>
                <w:rtl/>
              </w:rPr>
              <w:t>מועד</w:t>
            </w:r>
            <w:r w:rsidRPr="00A7679A">
              <w:rPr>
                <w:b/>
                <w:bCs/>
                <w:rtl/>
              </w:rPr>
              <w:t xml:space="preserve"> </w:t>
            </w:r>
            <w:r w:rsidRPr="00A7679A">
              <w:rPr>
                <w:rFonts w:hint="eastAsia"/>
                <w:b/>
                <w:bCs/>
                <w:rtl/>
              </w:rPr>
              <w:t>אישור</w:t>
            </w:r>
            <w:r w:rsidRPr="00A7679A">
              <w:rPr>
                <w:b/>
                <w:bCs/>
                <w:rtl/>
              </w:rPr>
              <w:t xml:space="preserve"> </w:t>
            </w:r>
            <w:r w:rsidRPr="00A7679A">
              <w:rPr>
                <w:rFonts w:hint="eastAsia"/>
                <w:b/>
                <w:bCs/>
                <w:rtl/>
              </w:rPr>
              <w:t>המזמינה</w:t>
            </w:r>
          </w:p>
        </w:tc>
      </w:tr>
      <w:tr w:rsidR="003F03D7" w:rsidRPr="00A7679A" w14:paraId="68E321C5" w14:textId="77777777" w:rsidTr="00A62DEB">
        <w:tc>
          <w:tcPr>
            <w:tcW w:w="4061" w:type="dxa"/>
          </w:tcPr>
          <w:p w14:paraId="68E321C3" w14:textId="77777777" w:rsidR="003F03D7" w:rsidRPr="00A7679A" w:rsidRDefault="003F03D7" w:rsidP="00A103A2">
            <w:pPr>
              <w:pStyle w:val="2"/>
              <w:keepNext/>
              <w:numPr>
                <w:ilvl w:val="0"/>
                <w:numId w:val="0"/>
              </w:numPr>
              <w:spacing w:before="120" w:after="120" w:line="240" w:lineRule="auto"/>
              <w:outlineLvl w:val="1"/>
              <w:rPr>
                <w:rtl/>
              </w:rPr>
            </w:pPr>
            <w:r w:rsidRPr="00087479">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087479">
              <w:rPr>
                <w:u w:val="single"/>
                <w:rtl/>
              </w:rPr>
            </w:r>
            <w:r w:rsidRPr="00087479">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087479">
              <w:rPr>
                <w:u w:val="single"/>
                <w:rtl/>
              </w:rPr>
              <w:fldChar w:fldCharType="end"/>
            </w:r>
          </w:p>
        </w:tc>
        <w:tc>
          <w:tcPr>
            <w:tcW w:w="4091" w:type="dxa"/>
          </w:tcPr>
          <w:p w14:paraId="68E321C4" w14:textId="77777777" w:rsidR="003F03D7" w:rsidRPr="00A7679A" w:rsidRDefault="003F03D7" w:rsidP="00A103A2">
            <w:pPr>
              <w:pStyle w:val="2"/>
              <w:keepNext/>
              <w:numPr>
                <w:ilvl w:val="0"/>
                <w:numId w:val="0"/>
              </w:numPr>
              <w:spacing w:before="120" w:after="120" w:line="240" w:lineRule="auto"/>
              <w:outlineLvl w:val="1"/>
              <w:rPr>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r>
      <w:tr w:rsidR="003F03D7" w:rsidRPr="00A7679A" w14:paraId="68E321C8" w14:textId="77777777" w:rsidTr="00A62DEB">
        <w:tc>
          <w:tcPr>
            <w:tcW w:w="4061" w:type="dxa"/>
          </w:tcPr>
          <w:p w14:paraId="68E321C6"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c>
          <w:tcPr>
            <w:tcW w:w="4091" w:type="dxa"/>
          </w:tcPr>
          <w:p w14:paraId="68E321C7"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r>
      <w:tr w:rsidR="003F03D7" w:rsidRPr="00A7679A" w14:paraId="68E321CB" w14:textId="77777777" w:rsidTr="00A62DEB">
        <w:tc>
          <w:tcPr>
            <w:tcW w:w="4061" w:type="dxa"/>
          </w:tcPr>
          <w:p w14:paraId="68E321C9"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c>
          <w:tcPr>
            <w:tcW w:w="4091" w:type="dxa"/>
          </w:tcPr>
          <w:p w14:paraId="68E321CA"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r>
      <w:tr w:rsidR="003F03D7" w:rsidRPr="00A7679A" w14:paraId="68E321CE" w14:textId="77777777" w:rsidTr="00A62DEB">
        <w:tc>
          <w:tcPr>
            <w:tcW w:w="4061" w:type="dxa"/>
          </w:tcPr>
          <w:p w14:paraId="68E321CC"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c>
          <w:tcPr>
            <w:tcW w:w="4091" w:type="dxa"/>
          </w:tcPr>
          <w:p w14:paraId="68E321CD" w14:textId="77777777" w:rsidR="003F03D7" w:rsidRPr="00A7679A" w:rsidRDefault="003F03D7" w:rsidP="00A103A2">
            <w:pPr>
              <w:pStyle w:val="2"/>
              <w:keepNext/>
              <w:numPr>
                <w:ilvl w:val="0"/>
                <w:numId w:val="0"/>
              </w:numPr>
              <w:spacing w:before="120" w:after="120" w:line="240" w:lineRule="auto"/>
              <w:outlineLvl w:val="1"/>
              <w:rPr>
                <w:u w:val="single"/>
                <w:rtl/>
              </w:rPr>
            </w:pPr>
            <w:r w:rsidRPr="008627FB">
              <w:rPr>
                <w:u w:val="single"/>
                <w:rtl/>
              </w:rPr>
              <w:fldChar w:fldCharType="begin" w:fldLock="1">
                <w:ffData>
                  <w:name w:val=""/>
                  <w:enabled/>
                  <w:calcOnExit w:val="0"/>
                  <w:textInput/>
                </w:ffData>
              </w:fldChar>
            </w:r>
            <w:r w:rsidRPr="00A7679A">
              <w:rPr>
                <w:u w:val="single"/>
                <w:rtl/>
              </w:rPr>
              <w:instrText xml:space="preserve"> </w:instrText>
            </w:r>
            <w:r w:rsidRPr="00A7679A">
              <w:rPr>
                <w:u w:val="single"/>
              </w:rPr>
              <w:instrText>FORMTEXT</w:instrText>
            </w:r>
            <w:r w:rsidRPr="00A7679A">
              <w:rPr>
                <w:u w:val="single"/>
                <w:rtl/>
              </w:rPr>
              <w:instrText xml:space="preserve"> </w:instrText>
            </w:r>
            <w:r w:rsidRPr="008627FB">
              <w:rPr>
                <w:u w:val="single"/>
                <w:rtl/>
              </w:rPr>
            </w:r>
            <w:r w:rsidRPr="008627FB">
              <w:rPr>
                <w:u w:val="single"/>
                <w:rtl/>
              </w:rPr>
              <w:fldChar w:fldCharType="separate"/>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A7679A">
              <w:rPr>
                <w:noProof/>
                <w:u w:val="single"/>
                <w:rtl/>
              </w:rPr>
              <w:t> </w:t>
            </w:r>
            <w:r w:rsidRPr="008627FB">
              <w:rPr>
                <w:u w:val="single"/>
                <w:rtl/>
              </w:rPr>
              <w:fldChar w:fldCharType="end"/>
            </w:r>
          </w:p>
        </w:tc>
      </w:tr>
    </w:tbl>
    <w:p w14:paraId="68E321CF" w14:textId="77777777" w:rsidR="003F03D7" w:rsidRPr="00A7679A" w:rsidRDefault="003F03D7" w:rsidP="003F03D7">
      <w:pPr>
        <w:pStyle w:val="2"/>
        <w:keepNext/>
        <w:numPr>
          <w:ilvl w:val="0"/>
          <w:numId w:val="0"/>
        </w:numPr>
        <w:spacing w:after="0" w:line="240" w:lineRule="auto"/>
        <w:ind w:left="1134"/>
      </w:pPr>
    </w:p>
    <w:p w14:paraId="68E321D0" w14:textId="77777777" w:rsidR="003F03D7" w:rsidRDefault="003F03D7" w:rsidP="00A62DEB">
      <w:pPr>
        <w:pStyle w:val="2"/>
      </w:pPr>
      <w:r w:rsidRPr="00A7679A">
        <w:rPr>
          <w:rFonts w:hint="eastAsia"/>
          <w:rtl/>
        </w:rPr>
        <w:t>אנו</w:t>
      </w:r>
      <w:r w:rsidRPr="00A7679A">
        <w:rPr>
          <w:rtl/>
        </w:rPr>
        <w:t xml:space="preserve"> מצהירים, כי בהתאם להוראות </w:t>
      </w:r>
      <w:r w:rsidRPr="00A7679A">
        <w:rPr>
          <w:rFonts w:hint="eastAsia"/>
          <w:rtl/>
        </w:rPr>
        <w:t>סעיף</w:t>
      </w:r>
      <w:r w:rsidRPr="00A7679A">
        <w:rPr>
          <w:rtl/>
        </w:rPr>
        <w:t xml:space="preserve"> 2.1</w:t>
      </w:r>
      <w:r w:rsidR="005775A1" w:rsidRPr="00A7679A">
        <w:rPr>
          <w:rtl/>
        </w:rPr>
        <w:t>5</w:t>
      </w:r>
      <w:r w:rsidRPr="00A7679A">
        <w:rPr>
          <w:rtl/>
        </w:rPr>
        <w:t xml:space="preserve"> (</w:t>
      </w:r>
      <w:r w:rsidRPr="005504EA">
        <w:rPr>
          <w:b/>
          <w:bCs/>
          <w:rtl/>
        </w:rPr>
        <w:t xml:space="preserve">יועצים </w:t>
      </w:r>
      <w:r w:rsidRPr="005504EA">
        <w:rPr>
          <w:rFonts w:hint="eastAsia"/>
          <w:b/>
          <w:bCs/>
          <w:rtl/>
        </w:rPr>
        <w:t>למזמינה</w:t>
      </w:r>
      <w:r w:rsidRPr="002D6E07">
        <w:rPr>
          <w:rtl/>
        </w:rPr>
        <w:t xml:space="preserve">) </w:t>
      </w:r>
      <w:r w:rsidRPr="002D6E07">
        <w:rPr>
          <w:rFonts w:hint="eastAsia"/>
          <w:rtl/>
        </w:rPr>
        <w:t>ל</w:t>
      </w:r>
      <w:r w:rsidR="00523C62">
        <w:rPr>
          <w:rFonts w:hint="cs"/>
          <w:rtl/>
        </w:rPr>
        <w:t>מסמכי ה</w:t>
      </w:r>
      <w:r w:rsidRPr="002D6E07">
        <w:rPr>
          <w:rFonts w:hint="eastAsia"/>
          <w:rtl/>
        </w:rPr>
        <w:t>הזמנה</w:t>
      </w:r>
      <w:r>
        <w:rPr>
          <w:rFonts w:hint="cs"/>
          <w:rtl/>
        </w:rPr>
        <w:t xml:space="preserve">, למעט כמפורט להלן, נכון למועד ההגשה, לא מתקיים בינינו לבין מי מהיועצים למזמינה המנויים </w:t>
      </w:r>
      <w:r w:rsidR="00F56682" w:rsidRPr="00523C62">
        <w:rPr>
          <w:rFonts w:hint="cs"/>
          <w:b/>
          <w:bCs/>
          <w:u w:val="single"/>
          <w:rtl/>
        </w:rPr>
        <w:t>ב</w:t>
      </w:r>
      <w:r w:rsidRPr="00523C62">
        <w:rPr>
          <w:b/>
          <w:bCs/>
          <w:u w:val="single"/>
          <w:rtl/>
        </w:rPr>
        <w:t>נספח</w:t>
      </w:r>
      <w:r w:rsidRPr="003F03D7">
        <w:rPr>
          <w:b/>
          <w:bCs/>
          <w:u w:val="single"/>
          <w:rtl/>
        </w:rPr>
        <w:t xml:space="preserve"> </w:t>
      </w:r>
      <w:r w:rsidRPr="003F03D7">
        <w:rPr>
          <w:rFonts w:hint="eastAsia"/>
          <w:b/>
          <w:bCs/>
          <w:u w:val="single"/>
          <w:rtl/>
        </w:rPr>
        <w:t>ב</w:t>
      </w:r>
      <w:r w:rsidRPr="003F03D7">
        <w:rPr>
          <w:b/>
          <w:bCs/>
          <w:u w:val="single"/>
          <w:rtl/>
        </w:rPr>
        <w:t>'</w:t>
      </w:r>
      <w:r w:rsidRPr="003F03D7">
        <w:rPr>
          <w:rFonts w:hint="cs"/>
          <w:b/>
          <w:bCs/>
          <w:u w:val="single"/>
          <w:rtl/>
        </w:rPr>
        <w:t xml:space="preserve"> (יועצים למזמינה)</w:t>
      </w:r>
      <w:r>
        <w:rPr>
          <w:rFonts w:hint="cs"/>
          <w:rtl/>
        </w:rPr>
        <w:t xml:space="preserve"> ל</w:t>
      </w:r>
      <w:r w:rsidR="00523C62">
        <w:rPr>
          <w:rFonts w:hint="cs"/>
          <w:rtl/>
        </w:rPr>
        <w:t>מסמכי ה</w:t>
      </w:r>
      <w:r>
        <w:rPr>
          <w:rFonts w:hint="cs"/>
          <w:rtl/>
        </w:rPr>
        <w:t>הזמנה, קשר כלשהו:</w:t>
      </w:r>
      <w:r w:rsidR="00A62DEB">
        <w:rPr>
          <w:rFonts w:hint="cs"/>
          <w:rtl/>
        </w:rPr>
        <w:br/>
      </w:r>
      <w:sdt>
        <w:sdtPr>
          <w:rPr>
            <w:rFonts w:hint="cs"/>
            <w:rtl/>
          </w:rPr>
          <w:id w:val="99697079"/>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r w:rsidR="00A62DEB">
        <w:rPr>
          <w:rFonts w:hint="cs"/>
          <w:rtl/>
        </w:rPr>
        <w:br/>
      </w:r>
    </w:p>
    <w:p w14:paraId="68E321D1" w14:textId="77777777" w:rsidR="001D6CA7" w:rsidRDefault="00617A5E" w:rsidP="001D6CA7">
      <w:pPr>
        <w:pStyle w:val="2"/>
      </w:pPr>
      <w:r>
        <w:rPr>
          <w:rFonts w:hint="cs"/>
          <w:rtl/>
        </w:rPr>
        <w:t xml:space="preserve">מבלי לגרוע מהאמור בסעיפים </w:t>
      </w:r>
      <w:r w:rsidR="005C67BC">
        <w:rPr>
          <w:rFonts w:hint="cs"/>
          <w:rtl/>
        </w:rPr>
        <w:t>2</w:t>
      </w:r>
      <w:r>
        <w:rPr>
          <w:rFonts w:hint="cs"/>
          <w:rtl/>
        </w:rPr>
        <w:t>.15-</w:t>
      </w:r>
      <w:r w:rsidR="005C67BC">
        <w:rPr>
          <w:rFonts w:hint="cs"/>
          <w:rtl/>
        </w:rPr>
        <w:t>2</w:t>
      </w:r>
      <w:r>
        <w:rPr>
          <w:rFonts w:hint="cs"/>
          <w:rtl/>
        </w:rPr>
        <w:t xml:space="preserve">.13 , היננו מתחייבים להימנע מכל פעולה שיש בה או עשוי להיות בה חשש לניגוד עניינים, </w:t>
      </w:r>
      <w:r>
        <w:rPr>
          <w:rFonts w:hint="cs"/>
          <w:rtl/>
        </w:rPr>
        <w:tab/>
        <w:t>במישרין ו/או בעקיפין ובכלל זה בהעסקת קבלנים ו/או מפעילים ו/או יועצים ו/או כל גורם אחר אשר יעמיד אות</w:t>
      </w:r>
      <w:r w:rsidR="008627FB">
        <w:rPr>
          <w:rFonts w:hint="cs"/>
          <w:rtl/>
        </w:rPr>
        <w:t>נו</w:t>
      </w:r>
      <w:r>
        <w:rPr>
          <w:rFonts w:hint="cs"/>
          <w:rtl/>
        </w:rPr>
        <w:t xml:space="preserve"> במצב של ניגוד עניינים או חשש לניגוד עניינים כלפי המזמינה. אנו מתחייבים להודיע באופן מיידי על כל נתון או מצב </w:t>
      </w:r>
      <w:r>
        <w:rPr>
          <w:rFonts w:hint="cs"/>
          <w:rtl/>
        </w:rPr>
        <w:lastRenderedPageBreak/>
        <w:t>אשר בשלהם אנו עלולים להימצא בניגוד עניינים כאמור, מיד עם היוודע ל</w:t>
      </w:r>
      <w:r w:rsidR="008627FB">
        <w:rPr>
          <w:rFonts w:hint="cs"/>
          <w:rtl/>
        </w:rPr>
        <w:t>נו</w:t>
      </w:r>
      <w:r>
        <w:rPr>
          <w:rFonts w:hint="cs"/>
          <w:rtl/>
        </w:rPr>
        <w:t xml:space="preserve"> עליהם וזאת בכל שלב משלבי ההתקשרות עם המזמינה.</w:t>
      </w:r>
      <w:r>
        <w:rPr>
          <w:rFonts w:hint="cs"/>
          <w:rtl/>
        </w:rPr>
        <w:tab/>
        <w:t xml:space="preserve"> </w:t>
      </w:r>
    </w:p>
    <w:p w14:paraId="68E321D2" w14:textId="77777777" w:rsidR="001D6CA7" w:rsidRDefault="001D6CA7" w:rsidP="00DB64ED">
      <w:pPr>
        <w:pStyle w:val="2"/>
        <w:numPr>
          <w:ilvl w:val="0"/>
          <w:numId w:val="1"/>
        </w:numPr>
      </w:pPr>
      <w:r>
        <w:rPr>
          <w:rFonts w:hint="cs"/>
          <w:b/>
          <w:bCs/>
          <w:u w:val="single"/>
          <w:rtl/>
        </w:rPr>
        <w:t>היעדר הערת עסק חי</w:t>
      </w:r>
      <w:r w:rsidRPr="00DB64ED">
        <w:rPr>
          <w:rFonts w:hint="cs"/>
          <w:b/>
          <w:bCs/>
          <w:rtl/>
        </w:rPr>
        <w:tab/>
      </w:r>
      <w:r>
        <w:rPr>
          <w:rtl/>
        </w:rPr>
        <w:br/>
      </w:r>
      <w:r>
        <w:rPr>
          <w:rFonts w:hint="cs"/>
          <w:rtl/>
        </w:rPr>
        <w:t>אנו מקיימים את הוראות סעיף 4.5 (היעדר הערת עסק חי) למסמכי ההזמנה.</w:t>
      </w:r>
    </w:p>
    <w:p w14:paraId="68E321D3" w14:textId="77777777" w:rsidR="00A7679A" w:rsidRDefault="00A7679A" w:rsidP="00087479">
      <w:pPr>
        <w:pStyle w:val="1"/>
        <w:keepNext/>
        <w:keepLines/>
        <w:numPr>
          <w:ilvl w:val="0"/>
          <w:numId w:val="17"/>
        </w:numPr>
        <w:jc w:val="left"/>
        <w:rPr>
          <w:b/>
          <w:bCs/>
          <w:i/>
          <w:iCs/>
          <w:rtl/>
        </w:rPr>
      </w:pPr>
      <w:r>
        <w:rPr>
          <w:rFonts w:hint="cs"/>
          <w:rtl/>
        </w:rPr>
        <w:t>היה והחבר במתמודד ישמש כ</w:t>
      </w:r>
      <w:r w:rsidRPr="00241FF6">
        <w:rPr>
          <w:rFonts w:hint="cs"/>
          <w:i/>
          <w:iCs/>
          <w:rtl/>
        </w:rPr>
        <w:t xml:space="preserve">בעל </w:t>
      </w:r>
      <w:r>
        <w:rPr>
          <w:rFonts w:hint="cs"/>
          <w:i/>
          <w:iCs/>
          <w:rtl/>
        </w:rPr>
        <w:t>ה</w:t>
      </w:r>
      <w:r w:rsidRPr="00241FF6">
        <w:rPr>
          <w:rFonts w:hint="cs"/>
          <w:i/>
          <w:iCs/>
          <w:rtl/>
        </w:rPr>
        <w:t xml:space="preserve">ניסיון </w:t>
      </w:r>
      <w:r>
        <w:rPr>
          <w:rFonts w:hint="cs"/>
          <w:i/>
          <w:iCs/>
          <w:rtl/>
        </w:rPr>
        <w:t>ה</w:t>
      </w:r>
      <w:r w:rsidRPr="00241FF6">
        <w:rPr>
          <w:rFonts w:hint="cs"/>
          <w:i/>
          <w:iCs/>
          <w:rtl/>
        </w:rPr>
        <w:t>מקצועי</w:t>
      </w:r>
      <w:r>
        <w:rPr>
          <w:rFonts w:hint="cs"/>
          <w:rtl/>
        </w:rPr>
        <w:t xml:space="preserve"> </w:t>
      </w:r>
      <w:r w:rsidRPr="00241FF6">
        <w:rPr>
          <w:rFonts w:hint="cs"/>
          <w:rtl/>
        </w:rPr>
        <w:t>לצורך עמידה בתנאי הסף</w:t>
      </w:r>
      <w:r>
        <w:rPr>
          <w:rFonts w:hint="cs"/>
          <w:rtl/>
        </w:rPr>
        <w:t>, הקבועים בסעיפים 4.2 ו/או 4.3 למסמכי ההזמנה,</w:t>
      </w:r>
      <w:r w:rsidRPr="00241FF6">
        <w:rPr>
          <w:rFonts w:hint="cs"/>
          <w:rtl/>
        </w:rPr>
        <w:t xml:space="preserve"> </w:t>
      </w:r>
      <w:r>
        <w:rPr>
          <w:rFonts w:hint="cs"/>
          <w:rtl/>
        </w:rPr>
        <w:t xml:space="preserve">אנא סמנו את </w:t>
      </w:r>
      <w:r w:rsidRPr="00241FF6">
        <w:rPr>
          <w:rFonts w:hint="cs"/>
          <w:rtl/>
        </w:rPr>
        <w:t>תחום/תחומים ה</w:t>
      </w:r>
      <w:r>
        <w:rPr>
          <w:rFonts w:hint="cs"/>
          <w:rtl/>
        </w:rPr>
        <w:t>רלוונטי</w:t>
      </w:r>
      <w:r w:rsidRPr="00241FF6">
        <w:rPr>
          <w:rFonts w:hint="cs"/>
          <w:rtl/>
        </w:rPr>
        <w:t>ם</w:t>
      </w:r>
      <w:r>
        <w:rPr>
          <w:rFonts w:hint="cs"/>
          <w:b/>
          <w:bCs/>
          <w:rtl/>
        </w:rPr>
        <w:t xml:space="preserve">: </w:t>
      </w:r>
      <w:r w:rsidRPr="00FE1512">
        <w:rPr>
          <w:i/>
          <w:iCs/>
          <w:szCs w:val="20"/>
          <w:rtl/>
        </w:rPr>
        <w:t xml:space="preserve">[יש </w:t>
      </w:r>
      <w:r>
        <w:rPr>
          <w:rFonts w:hint="cs"/>
          <w:i/>
          <w:iCs/>
          <w:szCs w:val="20"/>
          <w:rtl/>
        </w:rPr>
        <w:t>לסמן את חלופה/חלופות הרלוונטית/רלוונטיותן</w:t>
      </w:r>
      <w:r w:rsidRPr="00241FF6">
        <w:rPr>
          <w:rFonts w:hint="cs"/>
          <w:i/>
          <w:iCs/>
          <w:rtl/>
        </w:rPr>
        <w:t>]</w:t>
      </w:r>
      <w:r>
        <w:rPr>
          <w:rFonts w:hint="cs"/>
          <w:i/>
          <w:iCs/>
          <w:rtl/>
        </w:rPr>
        <w:tab/>
      </w:r>
      <w:r>
        <w:rPr>
          <w:i/>
          <w:iCs/>
          <w:rtl/>
        </w:rPr>
        <w:br/>
      </w:r>
      <w:r w:rsidRPr="00241FF6">
        <w:rPr>
          <w:b/>
          <w:bCs/>
          <w:i/>
          <w:iCs/>
        </w:rPr>
        <w:fldChar w:fldCharType="begin">
          <w:ffData>
            <w:name w:val=""/>
            <w:enabled/>
            <w:calcOnExit w:val="0"/>
            <w:checkBox>
              <w:sizeAuto/>
              <w:default w:val="0"/>
            </w:checkBox>
          </w:ffData>
        </w:fldChar>
      </w:r>
      <w:r w:rsidRPr="00241FF6">
        <w:rPr>
          <w:b/>
          <w:bCs/>
          <w:i/>
          <w:iCs/>
        </w:rPr>
        <w:instrText xml:space="preserve"> FORMCHECKBOX </w:instrText>
      </w:r>
      <w:r w:rsidR="00CB257F">
        <w:rPr>
          <w:b/>
          <w:bCs/>
          <w:i/>
          <w:iCs/>
        </w:rPr>
      </w:r>
      <w:r w:rsidR="00CB257F">
        <w:rPr>
          <w:b/>
          <w:bCs/>
          <w:i/>
          <w:iCs/>
        </w:rPr>
        <w:fldChar w:fldCharType="separate"/>
      </w:r>
      <w:r w:rsidRPr="00241FF6">
        <w:rPr>
          <w:b/>
          <w:bCs/>
          <w:i/>
          <w:iCs/>
        </w:rPr>
        <w:fldChar w:fldCharType="end"/>
      </w:r>
      <w:r w:rsidRPr="00241FF6">
        <w:rPr>
          <w:rFonts w:hint="cs"/>
          <w:b/>
          <w:bCs/>
          <w:i/>
          <w:iCs/>
          <w:rtl/>
        </w:rPr>
        <w:t xml:space="preserve"> </w:t>
      </w:r>
      <w:r w:rsidR="00AD6FE4">
        <w:rPr>
          <w:rFonts w:hint="cs"/>
          <w:b/>
          <w:bCs/>
          <w:i/>
          <w:iCs/>
          <w:rtl/>
        </w:rPr>
        <w:t>בינוי</w:t>
      </w:r>
      <w:r>
        <w:rPr>
          <w:rFonts w:hint="cs"/>
          <w:rtl/>
        </w:rPr>
        <w:t xml:space="preserve"> </w:t>
      </w:r>
      <w:r>
        <w:rPr>
          <w:rFonts w:hint="cs"/>
          <w:rtl/>
        </w:rPr>
        <w:tab/>
      </w:r>
      <w:r>
        <w:rPr>
          <w:rtl/>
        </w:rPr>
        <w:br/>
      </w:r>
      <w:r w:rsidRPr="00241FF6">
        <w:rPr>
          <w:b/>
          <w:bCs/>
          <w:i/>
          <w:iCs/>
        </w:rPr>
        <w:fldChar w:fldCharType="begin">
          <w:ffData>
            <w:name w:val=""/>
            <w:enabled/>
            <w:calcOnExit w:val="0"/>
            <w:checkBox>
              <w:sizeAuto/>
              <w:default w:val="0"/>
            </w:checkBox>
          </w:ffData>
        </w:fldChar>
      </w:r>
      <w:r w:rsidRPr="00241FF6">
        <w:rPr>
          <w:b/>
          <w:bCs/>
          <w:i/>
          <w:iCs/>
        </w:rPr>
        <w:instrText xml:space="preserve"> FORMCHECKBOX </w:instrText>
      </w:r>
      <w:r w:rsidR="00CB257F">
        <w:rPr>
          <w:b/>
          <w:bCs/>
          <w:i/>
          <w:iCs/>
        </w:rPr>
      </w:r>
      <w:r w:rsidR="00CB257F">
        <w:rPr>
          <w:b/>
          <w:bCs/>
          <w:i/>
          <w:iCs/>
        </w:rPr>
        <w:fldChar w:fldCharType="separate"/>
      </w:r>
      <w:r w:rsidRPr="00241FF6">
        <w:rPr>
          <w:b/>
          <w:bCs/>
          <w:i/>
          <w:iCs/>
        </w:rPr>
        <w:fldChar w:fldCharType="end"/>
      </w:r>
      <w:r w:rsidRPr="00E0716D">
        <w:rPr>
          <w:rFonts w:hint="cs"/>
          <w:b/>
          <w:bCs/>
          <w:i/>
          <w:iCs/>
          <w:rtl/>
        </w:rPr>
        <w:t xml:space="preserve"> </w:t>
      </w:r>
      <w:r>
        <w:rPr>
          <w:rFonts w:hint="cs"/>
          <w:b/>
          <w:bCs/>
          <w:i/>
          <w:iCs/>
          <w:rtl/>
        </w:rPr>
        <w:t>גשרים</w:t>
      </w:r>
      <w:r w:rsidRPr="00241FF6">
        <w:rPr>
          <w:rFonts w:hint="cs"/>
          <w:b/>
          <w:bCs/>
          <w:i/>
          <w:iCs/>
          <w:rtl/>
        </w:rPr>
        <w:tab/>
      </w:r>
      <w:r w:rsidRPr="00241FF6">
        <w:rPr>
          <w:b/>
          <w:bCs/>
          <w:i/>
          <w:iCs/>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b/>
          <w:bCs/>
          <w:i/>
          <w:iCs/>
          <w:rtl/>
        </w:rPr>
        <w:t xml:space="preserve"> כבישים</w:t>
      </w:r>
      <w:r>
        <w:rPr>
          <w:b/>
          <w:bCs/>
          <w:i/>
          <w:iCs/>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w:t>
      </w:r>
      <w:r>
        <w:rPr>
          <w:rFonts w:hint="cs"/>
          <w:b/>
          <w:bCs/>
          <w:i/>
          <w:iCs/>
          <w:rtl/>
        </w:rPr>
        <w:t>היסעים</w:t>
      </w:r>
    </w:p>
    <w:p w14:paraId="68E321D4" w14:textId="77777777" w:rsidR="00B053E6" w:rsidRPr="00087479" w:rsidRDefault="00B053E6" w:rsidP="00DB64ED">
      <w:pPr>
        <w:pStyle w:val="1"/>
        <w:keepNext/>
        <w:keepLines/>
        <w:numPr>
          <w:ilvl w:val="0"/>
          <w:numId w:val="17"/>
        </w:numPr>
        <w:spacing w:line="240" w:lineRule="auto"/>
        <w:contextualSpacing/>
        <w:jc w:val="left"/>
        <w:rPr>
          <w:b/>
          <w:bCs/>
          <w:u w:val="single"/>
          <w:rtl/>
        </w:rPr>
      </w:pPr>
      <w:r w:rsidRPr="00087479">
        <w:rPr>
          <w:rFonts w:hint="eastAsia"/>
          <w:b/>
          <w:bCs/>
          <w:u w:val="single"/>
          <w:rtl/>
        </w:rPr>
        <w:t>מסמכים</w:t>
      </w:r>
      <w:r w:rsidRPr="00087479">
        <w:rPr>
          <w:b/>
          <w:bCs/>
          <w:u w:val="single"/>
          <w:rtl/>
        </w:rPr>
        <w:t xml:space="preserve"> </w:t>
      </w:r>
      <w:r w:rsidRPr="00087479">
        <w:rPr>
          <w:rFonts w:hint="eastAsia"/>
          <w:b/>
          <w:bCs/>
          <w:u w:val="single"/>
          <w:rtl/>
        </w:rPr>
        <w:t>מצורפים</w:t>
      </w:r>
    </w:p>
    <w:p w14:paraId="68E321D5" w14:textId="77777777" w:rsidR="00D05D88" w:rsidRDefault="00D05D88" w:rsidP="00DB64ED">
      <w:pPr>
        <w:pStyle w:val="Normal13"/>
        <w:keepNext/>
        <w:keepLines/>
        <w:spacing w:line="240" w:lineRule="auto"/>
        <w:contextualSpacing/>
        <w:rPr>
          <w:rtl/>
        </w:rPr>
      </w:pPr>
      <w:bookmarkStart w:id="66" w:name="_Ref341194900"/>
      <w:r>
        <w:rPr>
          <w:rFonts w:hint="cs"/>
          <w:rtl/>
        </w:rPr>
        <w:t>מצ"ב לטופס זה המסמכים הבאים:</w:t>
      </w:r>
    </w:p>
    <w:p w14:paraId="68E321D6" w14:textId="77777777" w:rsidR="0091216B" w:rsidRDefault="0091216B" w:rsidP="00D6049F">
      <w:pPr>
        <w:pStyle w:val="2"/>
        <w:keepNext/>
        <w:keepLines/>
      </w:pPr>
      <w:r>
        <w:rPr>
          <w:rFonts w:hint="cs"/>
          <w:rtl/>
        </w:rPr>
        <w:t xml:space="preserve">אישור מטעם רואה החשבון המבקר של </w:t>
      </w:r>
      <w:r>
        <w:rPr>
          <w:rFonts w:hint="cs"/>
          <w:sz w:val="24"/>
          <w:rtl/>
        </w:rPr>
        <w:t>החבר במתמודד</w:t>
      </w:r>
      <w:r>
        <w:rPr>
          <w:rFonts w:hint="cs"/>
          <w:rtl/>
        </w:rPr>
        <w:t xml:space="preserve">, אשר ביקר את הדוחות הכספיים של החבר במתמודד </w:t>
      </w:r>
      <w:r w:rsidRPr="00046E7A">
        <w:rPr>
          <w:rFonts w:hint="cs"/>
          <w:sz w:val="24"/>
          <w:rtl/>
        </w:rPr>
        <w:t>ל</w:t>
      </w:r>
      <w:r>
        <w:rPr>
          <w:rFonts w:hint="cs"/>
          <w:sz w:val="24"/>
          <w:rtl/>
        </w:rPr>
        <w:t>כל אחת מה</w:t>
      </w:r>
      <w:r w:rsidRPr="00046E7A">
        <w:rPr>
          <w:rFonts w:hint="cs"/>
          <w:sz w:val="24"/>
          <w:rtl/>
        </w:rPr>
        <w:t>שנים</w:t>
      </w:r>
      <w:r>
        <w:rPr>
          <w:rFonts w:hint="cs"/>
          <w:sz w:val="24"/>
          <w:rtl/>
        </w:rPr>
        <w:t xml:space="preserve"> </w:t>
      </w:r>
      <w:r w:rsidR="008E0462">
        <w:rPr>
          <w:rFonts w:hint="cs"/>
          <w:rtl/>
        </w:rPr>
        <w:t>2013</w:t>
      </w:r>
      <w:r w:rsidR="008E0462">
        <w:rPr>
          <w:rFonts w:hint="cs"/>
          <w:sz w:val="24"/>
          <w:rtl/>
        </w:rPr>
        <w:t xml:space="preserve">, </w:t>
      </w:r>
      <w:r w:rsidR="008E0462">
        <w:rPr>
          <w:rFonts w:hint="cs"/>
          <w:rtl/>
        </w:rPr>
        <w:t xml:space="preserve">2014 </w:t>
      </w:r>
      <w:r>
        <w:rPr>
          <w:rFonts w:hint="cs"/>
          <w:rtl/>
        </w:rPr>
        <w:t xml:space="preserve">ו- </w:t>
      </w:r>
      <w:r w:rsidR="008E0462">
        <w:rPr>
          <w:rFonts w:hint="cs"/>
          <w:rtl/>
        </w:rPr>
        <w:t xml:space="preserve">2015, </w:t>
      </w:r>
      <w:r>
        <w:rPr>
          <w:rFonts w:hint="cs"/>
          <w:rtl/>
        </w:rPr>
        <w:t>המאשר</w:t>
      </w:r>
      <w:r>
        <w:rPr>
          <w:rtl/>
        </w:rPr>
        <w:t xml:space="preserve"> כי </w:t>
      </w:r>
      <w:r>
        <w:rPr>
          <w:rFonts w:hint="cs"/>
          <w:rtl/>
        </w:rPr>
        <w:t>ב</w:t>
      </w:r>
      <w:r>
        <w:rPr>
          <w:rFonts w:hint="eastAsia"/>
          <w:rtl/>
        </w:rPr>
        <w:t>דוחות</w:t>
      </w:r>
      <w:r>
        <w:rPr>
          <w:rtl/>
        </w:rPr>
        <w:t xml:space="preserve"> </w:t>
      </w:r>
      <w:r>
        <w:rPr>
          <w:rFonts w:hint="eastAsia"/>
          <w:rtl/>
        </w:rPr>
        <w:t>הכספיים</w:t>
      </w:r>
      <w:r>
        <w:rPr>
          <w:rtl/>
        </w:rPr>
        <w:t xml:space="preserve"> </w:t>
      </w:r>
      <w:r>
        <w:rPr>
          <w:rFonts w:hint="eastAsia"/>
          <w:rtl/>
        </w:rPr>
        <w:t>המבוקרים</w:t>
      </w:r>
      <w:r>
        <w:rPr>
          <w:rtl/>
        </w:rPr>
        <w:t xml:space="preserve"> </w:t>
      </w:r>
      <w:r>
        <w:rPr>
          <w:rFonts w:hint="eastAsia"/>
          <w:rtl/>
        </w:rPr>
        <w:t>המעודכנים</w:t>
      </w:r>
      <w:r>
        <w:rPr>
          <w:rtl/>
        </w:rPr>
        <w:t xml:space="preserve"> </w:t>
      </w:r>
      <w:r>
        <w:rPr>
          <w:rFonts w:hint="eastAsia"/>
          <w:rtl/>
        </w:rPr>
        <w:t>ביותר</w:t>
      </w:r>
      <w:r>
        <w:rPr>
          <w:rtl/>
        </w:rPr>
        <w:t xml:space="preserve"> של</w:t>
      </w:r>
      <w:r>
        <w:rPr>
          <w:rFonts w:hint="cs"/>
          <w:rtl/>
        </w:rPr>
        <w:t xml:space="preserve"> החבר במתמודד </w:t>
      </w:r>
      <w:r>
        <w:rPr>
          <w:rtl/>
        </w:rPr>
        <w:t xml:space="preserve">לא </w:t>
      </w:r>
      <w:r>
        <w:rPr>
          <w:rFonts w:hint="cs"/>
          <w:rtl/>
        </w:rPr>
        <w:t>נכללת</w:t>
      </w:r>
      <w:r>
        <w:rPr>
          <w:rtl/>
        </w:rPr>
        <w:t xml:space="preserve"> הערת "עסק חי".</w:t>
      </w:r>
    </w:p>
    <w:p w14:paraId="68E321D7" w14:textId="77777777" w:rsidR="00F467C7" w:rsidRDefault="00F467C7" w:rsidP="009B6024">
      <w:pPr>
        <w:pStyle w:val="2"/>
        <w:keepNext/>
      </w:pPr>
      <w:r>
        <w:rPr>
          <w:rFonts w:hint="cs"/>
          <w:rtl/>
        </w:rPr>
        <w:t xml:space="preserve">ביחס לחבר במתמודד </w:t>
      </w:r>
      <w:r>
        <w:rPr>
          <w:rtl/>
        </w:rPr>
        <w:t>המאוגד בהתאם לדיני מדינת ישראל –</w:t>
      </w:r>
      <w:r>
        <w:rPr>
          <w:rFonts w:hint="cs"/>
          <w:rtl/>
        </w:rPr>
        <w:t xml:space="preserve"> מצורפים בזה </w:t>
      </w:r>
      <w:r>
        <w:rPr>
          <w:rtl/>
        </w:rPr>
        <w:t>כל התצהירים והאישורים הנדרשים לפי חוק עסקאות גופים ציבוריים, תשל"ו</w:t>
      </w:r>
      <w:r>
        <w:rPr>
          <w:rFonts w:hint="cs"/>
          <w:rtl/>
        </w:rPr>
        <w:t>-</w:t>
      </w:r>
      <w:r>
        <w:rPr>
          <w:rtl/>
        </w:rPr>
        <w:t>1976</w:t>
      </w:r>
      <w:r>
        <w:rPr>
          <w:rFonts w:hint="cs"/>
          <w:rtl/>
        </w:rPr>
        <w:t>, וכן</w:t>
      </w:r>
      <w:r>
        <w:rPr>
          <w:rtl/>
        </w:rPr>
        <w:t xml:space="preserve"> אישור עוסק מורשה משלטונות מע"מ</w:t>
      </w:r>
      <w:r>
        <w:rPr>
          <w:rFonts w:hint="cs"/>
          <w:rtl/>
        </w:rPr>
        <w:t xml:space="preserve">. </w:t>
      </w:r>
      <w:bookmarkEnd w:id="66"/>
    </w:p>
    <w:p w14:paraId="68E321D8" w14:textId="77777777" w:rsidR="00F467C7" w:rsidRDefault="00F467C7" w:rsidP="005308D7">
      <w:pPr>
        <w:pStyle w:val="2"/>
        <w:keepNext/>
      </w:pPr>
      <w:r>
        <w:rPr>
          <w:rFonts w:hint="cs"/>
          <w:rtl/>
        </w:rPr>
        <w:t>ביחס לחבר במתמודד</w:t>
      </w:r>
      <w:r>
        <w:rPr>
          <w:rtl/>
        </w:rPr>
        <w:t xml:space="preserve"> </w:t>
      </w:r>
      <w:r>
        <w:rPr>
          <w:rFonts w:hint="cs"/>
          <w:rtl/>
        </w:rPr>
        <w:t xml:space="preserve">שאינו </w:t>
      </w:r>
      <w:r>
        <w:rPr>
          <w:rtl/>
        </w:rPr>
        <w:t>מאוגד בהתאם לדיני מדינת ישראל</w:t>
      </w:r>
      <w:r>
        <w:rPr>
          <w:rFonts w:hint="cs"/>
          <w:rtl/>
        </w:rPr>
        <w:t xml:space="preserve"> </w:t>
      </w:r>
      <w:r>
        <w:rPr>
          <w:rtl/>
        </w:rPr>
        <w:t xml:space="preserve">– </w:t>
      </w:r>
      <w:r>
        <w:rPr>
          <w:rFonts w:hint="cs"/>
          <w:rtl/>
        </w:rPr>
        <w:t xml:space="preserve">מצורפים בזה </w:t>
      </w:r>
      <w:r>
        <w:rPr>
          <w:rtl/>
        </w:rPr>
        <w:t xml:space="preserve">האישורים </w:t>
      </w:r>
      <w:r w:rsidR="0091216B">
        <w:rPr>
          <w:rFonts w:hint="cs"/>
          <w:rtl/>
        </w:rPr>
        <w:t xml:space="preserve">כאמור </w:t>
      </w:r>
      <w:r w:rsidR="0091216B">
        <w:rPr>
          <w:rFonts w:hint="cs"/>
          <w:rtl/>
        </w:rPr>
        <w:lastRenderedPageBreak/>
        <w:t xml:space="preserve">בסעיף </w:t>
      </w:r>
      <w:r w:rsidR="00791971">
        <w:rPr>
          <w:rFonts w:hint="cs"/>
          <w:rtl/>
        </w:rPr>
        <w:t>5</w:t>
      </w:r>
      <w:r w:rsidR="0091216B">
        <w:rPr>
          <w:rFonts w:hint="cs"/>
          <w:rtl/>
        </w:rPr>
        <w:t>.</w:t>
      </w:r>
      <w:r w:rsidR="00E84741">
        <w:rPr>
          <w:rFonts w:hint="cs"/>
          <w:rtl/>
        </w:rPr>
        <w:t xml:space="preserve">2 </w:t>
      </w:r>
      <w:r w:rsidR="0091216B">
        <w:rPr>
          <w:rFonts w:hint="cs"/>
          <w:rtl/>
        </w:rPr>
        <w:t xml:space="preserve">לעיל, </w:t>
      </w:r>
      <w:r>
        <w:rPr>
          <w:rtl/>
        </w:rPr>
        <w:t>המקבילים על פי דין מושב</w:t>
      </w:r>
      <w:r>
        <w:rPr>
          <w:rFonts w:hint="cs"/>
          <w:rtl/>
        </w:rPr>
        <w:t>נ</w:t>
      </w:r>
      <w:r>
        <w:rPr>
          <w:rtl/>
        </w:rPr>
        <w:t xml:space="preserve">ו בהתאם לאמור בסעיף </w:t>
      </w:r>
      <w:r w:rsidRPr="00F467C7">
        <w:rPr>
          <w:rFonts w:hint="cs"/>
          <w:sz w:val="24"/>
          <w:rtl/>
        </w:rPr>
        <w:t>2.4</w:t>
      </w:r>
      <w:r>
        <w:rPr>
          <w:rFonts w:hint="cs"/>
          <w:szCs w:val="20"/>
          <w:rtl/>
        </w:rPr>
        <w:t xml:space="preserve"> </w:t>
      </w:r>
      <w:r>
        <w:rPr>
          <w:rtl/>
        </w:rPr>
        <w:t>לעיל</w:t>
      </w:r>
      <w:r>
        <w:rPr>
          <w:rFonts w:hint="cs"/>
          <w:rtl/>
        </w:rPr>
        <w:t>.</w:t>
      </w:r>
    </w:p>
    <w:p w14:paraId="68E321D9" w14:textId="77777777" w:rsidR="004B6220" w:rsidRPr="00696B0B" w:rsidRDefault="004B6220" w:rsidP="00087479">
      <w:pPr>
        <w:pStyle w:val="1"/>
        <w:keepNext/>
        <w:keepLines/>
        <w:numPr>
          <w:ilvl w:val="0"/>
          <w:numId w:val="17"/>
        </w:numPr>
        <w:jc w:val="left"/>
        <w:rPr>
          <w:b/>
          <w:bCs/>
          <w:u w:val="single"/>
        </w:rPr>
      </w:pPr>
      <w:r w:rsidRPr="00696B0B">
        <w:rPr>
          <w:rFonts w:hint="cs"/>
          <w:b/>
          <w:bCs/>
          <w:u w:val="single"/>
          <w:rtl/>
        </w:rPr>
        <w:t>שונות</w:t>
      </w:r>
      <w:r w:rsidR="003F4621">
        <w:rPr>
          <w:rFonts w:hint="cs"/>
          <w:b/>
          <w:bCs/>
          <w:u w:val="single"/>
          <w:rtl/>
        </w:rPr>
        <w:t xml:space="preserve"> </w:t>
      </w:r>
    </w:p>
    <w:p w14:paraId="68E321DA" w14:textId="77777777" w:rsidR="004B6220" w:rsidRDefault="004B6220" w:rsidP="009B6024">
      <w:pPr>
        <w:pStyle w:val="2"/>
        <w:keepNext/>
      </w:pPr>
      <w:bookmarkStart w:id="67" w:name="_Toc178923525"/>
      <w:r>
        <w:rPr>
          <w:rFonts w:hint="cs"/>
          <w:rtl/>
        </w:rPr>
        <w:t xml:space="preserve">כל עניין </w:t>
      </w:r>
      <w:r w:rsidRPr="00AC0968">
        <w:rPr>
          <w:rFonts w:hint="cs"/>
          <w:rtl/>
        </w:rPr>
        <w:t xml:space="preserve">הקשור בנספח </w:t>
      </w:r>
      <w:r w:rsidR="006966DB">
        <w:rPr>
          <w:rFonts w:hint="cs"/>
          <w:rtl/>
        </w:rPr>
        <w:t>ג'</w:t>
      </w:r>
      <w:r w:rsidRPr="00AC0968">
        <w:rPr>
          <w:rFonts w:hint="cs"/>
          <w:rtl/>
        </w:rPr>
        <w:t xml:space="preserve"> (טפסי</w:t>
      </w:r>
      <w:r w:rsidR="006966DB">
        <w:rPr>
          <w:rFonts w:hint="cs"/>
          <w:rtl/>
        </w:rPr>
        <w:t xml:space="preserve"> מיון מוקדם</w:t>
      </w:r>
      <w:r w:rsidRPr="00AC0968">
        <w:rPr>
          <w:rFonts w:hint="cs"/>
          <w:rtl/>
        </w:rPr>
        <w:t>)</w:t>
      </w:r>
      <w:r>
        <w:rPr>
          <w:rFonts w:hint="cs"/>
          <w:rtl/>
        </w:rPr>
        <w:t xml:space="preserve"> זה יהא כפוף לדיני מדינת ישראל.</w:t>
      </w:r>
      <w:bookmarkEnd w:id="67"/>
    </w:p>
    <w:p w14:paraId="68E321DB" w14:textId="77777777" w:rsidR="004B6220" w:rsidRDefault="004B6220" w:rsidP="009B6024">
      <w:pPr>
        <w:pStyle w:val="2"/>
        <w:keepNext/>
        <w:rPr>
          <w:rtl/>
        </w:rPr>
      </w:pPr>
      <w:bookmarkStart w:id="68" w:name="_Toc178923526"/>
      <w:r>
        <w:rPr>
          <w:rFonts w:hint="cs"/>
          <w:rtl/>
        </w:rPr>
        <w:t xml:space="preserve">לבית </w:t>
      </w:r>
      <w:r w:rsidRPr="00AC0968">
        <w:rPr>
          <w:rFonts w:hint="cs"/>
          <w:rtl/>
        </w:rPr>
        <w:t xml:space="preserve">המשפט </w:t>
      </w:r>
      <w:r w:rsidR="00696B0B">
        <w:rPr>
          <w:rFonts w:hint="cs"/>
          <w:rtl/>
        </w:rPr>
        <w:t>המוסמך</w:t>
      </w:r>
      <w:r w:rsidRPr="00696B0B">
        <w:rPr>
          <w:rtl/>
        </w:rPr>
        <w:t xml:space="preserve"> </w:t>
      </w:r>
      <w:r w:rsidRPr="00696B0B">
        <w:rPr>
          <w:rFonts w:hint="eastAsia"/>
          <w:rtl/>
        </w:rPr>
        <w:t>בעיר</w:t>
      </w:r>
      <w:r w:rsidRPr="00696B0B">
        <w:rPr>
          <w:rtl/>
        </w:rPr>
        <w:t xml:space="preserve"> </w:t>
      </w:r>
      <w:r w:rsidR="00696B0B">
        <w:rPr>
          <w:rFonts w:hint="cs"/>
          <w:rtl/>
        </w:rPr>
        <w:t xml:space="preserve">ירושלים </w:t>
      </w:r>
      <w:r w:rsidRPr="00AC0968">
        <w:rPr>
          <w:rFonts w:hint="cs"/>
          <w:rtl/>
        </w:rPr>
        <w:t xml:space="preserve">תהיה סמכות שיפוט בלעדית בקשר לכל עניין הנובע או הקשור בנספח </w:t>
      </w:r>
      <w:r w:rsidR="006966DB">
        <w:rPr>
          <w:rFonts w:hint="cs"/>
          <w:rtl/>
        </w:rPr>
        <w:t>ג'</w:t>
      </w:r>
      <w:r w:rsidRPr="00AC0968">
        <w:rPr>
          <w:rFonts w:hint="cs"/>
          <w:rtl/>
        </w:rPr>
        <w:t xml:space="preserve"> (טפסי</w:t>
      </w:r>
      <w:r w:rsidR="006966DB">
        <w:rPr>
          <w:rFonts w:hint="cs"/>
          <w:rtl/>
        </w:rPr>
        <w:t xml:space="preserve"> מיון מוקדם</w:t>
      </w:r>
      <w:r w:rsidRPr="00AC0968">
        <w:rPr>
          <w:rFonts w:hint="cs"/>
          <w:rtl/>
        </w:rPr>
        <w:t>) זה.</w:t>
      </w:r>
      <w:bookmarkEnd w:id="68"/>
      <w:r>
        <w:rPr>
          <w:rFonts w:hint="cs"/>
          <w:rtl/>
        </w:rPr>
        <w:t xml:space="preserve"> </w:t>
      </w:r>
    </w:p>
    <w:p w14:paraId="68E321DC" w14:textId="77777777" w:rsidR="004B6220" w:rsidRPr="00083B6F" w:rsidRDefault="004B6220" w:rsidP="009B6024">
      <w:pPr>
        <w:pStyle w:val="2"/>
        <w:keepNext/>
      </w:pPr>
      <w:bookmarkStart w:id="69" w:name="_Toc178923527"/>
      <w:r>
        <w:rPr>
          <w:rFonts w:hint="cs"/>
          <w:rtl/>
        </w:rPr>
        <w:t xml:space="preserve">הנציג המוסמך יהא מוסמך לקבל עבור </w:t>
      </w:r>
      <w:r w:rsidR="00736BB4">
        <w:rPr>
          <w:rFonts w:hint="cs"/>
          <w:rtl/>
        </w:rPr>
        <w:t>החבר במתמודד</w:t>
      </w:r>
      <w:r>
        <w:rPr>
          <w:rFonts w:hint="cs"/>
          <w:rtl/>
        </w:rPr>
        <w:t xml:space="preserve"> הודעות ומסמכים בקשר עם הפרויקט.</w:t>
      </w:r>
      <w:bookmarkEnd w:id="69"/>
    </w:p>
    <w:p w14:paraId="68E321DD" w14:textId="77777777" w:rsidR="00432373" w:rsidRDefault="004B6220" w:rsidP="00DB64ED">
      <w:pPr>
        <w:pStyle w:val="2"/>
        <w:keepNext/>
        <w:rPr>
          <w:rtl/>
        </w:rPr>
      </w:pPr>
      <w:bookmarkStart w:id="70" w:name="_Toc178923528"/>
      <w:r>
        <w:rPr>
          <w:rFonts w:hint="cs"/>
          <w:rtl/>
        </w:rPr>
        <w:t xml:space="preserve">לכל המונחים בטופס מס' 3 זה תהא המשמעות </w:t>
      </w:r>
      <w:r w:rsidRPr="00A67FB8">
        <w:rPr>
          <w:rtl/>
        </w:rPr>
        <w:t xml:space="preserve">הנתונה להם </w:t>
      </w:r>
      <w:r>
        <w:rPr>
          <w:rFonts w:hint="cs"/>
          <w:rtl/>
        </w:rPr>
        <w:t>ב</w:t>
      </w:r>
      <w:r w:rsidR="00517363">
        <w:rPr>
          <w:rFonts w:hint="cs"/>
          <w:rtl/>
        </w:rPr>
        <w:t>מסמכי ההזמנה</w:t>
      </w:r>
      <w:r w:rsidRPr="00A67FB8">
        <w:rPr>
          <w:rtl/>
        </w:rPr>
        <w:t xml:space="preserve">, אלא אם עולה אחרת מהקשר הדברים או </w:t>
      </w:r>
      <w:r>
        <w:rPr>
          <w:rtl/>
        </w:rPr>
        <w:t>מ</w:t>
      </w:r>
      <w:r w:rsidRPr="00A67FB8">
        <w:rPr>
          <w:rtl/>
        </w:rPr>
        <w:t>הגיונם.</w:t>
      </w:r>
      <w:bookmarkEnd w:id="70"/>
      <w:r w:rsidR="001D6CA7" w:rsidDel="001D6CA7">
        <w:t xml:space="preserve"> </w:t>
      </w:r>
    </w:p>
    <w:tbl>
      <w:tblPr>
        <w:bidiVisual/>
        <w:tblW w:w="9395" w:type="dxa"/>
        <w:tblInd w:w="-161"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F467C7" w:rsidRPr="00EF74E7" w14:paraId="68E321E5" w14:textId="77777777" w:rsidTr="00833D30">
        <w:trPr>
          <w:trHeight w:val="343"/>
        </w:trPr>
        <w:tc>
          <w:tcPr>
            <w:tcW w:w="1739" w:type="dxa"/>
            <w:tcBorders>
              <w:bottom w:val="nil"/>
            </w:tcBorders>
            <w:shd w:val="clear" w:color="auto" w:fill="auto"/>
          </w:tcPr>
          <w:p w14:paraId="68E321DE" w14:textId="77777777" w:rsidR="00F467C7" w:rsidRPr="000154F2" w:rsidRDefault="00833D30" w:rsidP="009B6024">
            <w:pPr>
              <w:keepNext/>
              <w:keepLines/>
              <w:spacing w:after="0" w:line="240" w:lineRule="auto"/>
              <w:ind w:left="180"/>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tcBorders>
              <w:bottom w:val="nil"/>
            </w:tcBorders>
            <w:shd w:val="clear" w:color="auto" w:fill="auto"/>
          </w:tcPr>
          <w:p w14:paraId="68E321DF" w14:textId="77777777" w:rsidR="00F467C7" w:rsidRPr="00EF74E7" w:rsidRDefault="00F467C7" w:rsidP="009B6024">
            <w:pPr>
              <w:keepNext/>
              <w:keepLines/>
              <w:spacing w:after="0" w:line="240" w:lineRule="auto"/>
              <w:jc w:val="center"/>
              <w:rPr>
                <w:rtl/>
              </w:rPr>
            </w:pPr>
          </w:p>
        </w:tc>
        <w:tc>
          <w:tcPr>
            <w:tcW w:w="1135" w:type="dxa"/>
            <w:tcBorders>
              <w:bottom w:val="nil"/>
            </w:tcBorders>
            <w:shd w:val="clear" w:color="auto" w:fill="auto"/>
          </w:tcPr>
          <w:p w14:paraId="68E321E0" w14:textId="77777777" w:rsidR="00F467C7" w:rsidRPr="00EF74E7" w:rsidRDefault="00833D30" w:rsidP="009B6024">
            <w:pPr>
              <w:keepNext/>
              <w:keepLines/>
              <w:spacing w:after="0" w:line="240"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84" w:type="dxa"/>
            <w:tcBorders>
              <w:bottom w:val="nil"/>
            </w:tcBorders>
            <w:shd w:val="clear" w:color="auto" w:fill="auto"/>
          </w:tcPr>
          <w:p w14:paraId="68E321E1" w14:textId="77777777" w:rsidR="00F467C7" w:rsidRPr="00EF74E7" w:rsidRDefault="00F467C7" w:rsidP="009B6024">
            <w:pPr>
              <w:keepNext/>
              <w:keepLines/>
              <w:spacing w:after="0" w:line="240" w:lineRule="auto"/>
              <w:jc w:val="center"/>
              <w:rPr>
                <w:rtl/>
              </w:rPr>
            </w:pPr>
          </w:p>
        </w:tc>
        <w:tc>
          <w:tcPr>
            <w:tcW w:w="4678" w:type="dxa"/>
            <w:tcBorders>
              <w:bottom w:val="nil"/>
            </w:tcBorders>
            <w:shd w:val="clear" w:color="auto" w:fill="auto"/>
          </w:tcPr>
          <w:p w14:paraId="68E321E2" w14:textId="77777777" w:rsidR="00F467C7" w:rsidRPr="00EF74E7" w:rsidRDefault="00833D30" w:rsidP="009B6024">
            <w:pPr>
              <w:keepNext/>
              <w:keepLines/>
              <w:spacing w:after="0" w:line="240" w:lineRule="auto"/>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1E3" w14:textId="77777777" w:rsidR="00F467C7" w:rsidRPr="00EF74E7" w:rsidRDefault="00F467C7" w:rsidP="009B6024">
            <w:pPr>
              <w:keepNext/>
              <w:keepLines/>
              <w:spacing w:after="0" w:line="240" w:lineRule="auto"/>
              <w:jc w:val="center"/>
              <w:rPr>
                <w:rtl/>
              </w:rPr>
            </w:pPr>
          </w:p>
        </w:tc>
        <w:tc>
          <w:tcPr>
            <w:tcW w:w="1277" w:type="dxa"/>
            <w:shd w:val="clear" w:color="auto" w:fill="auto"/>
          </w:tcPr>
          <w:p w14:paraId="68E321E4" w14:textId="77777777" w:rsidR="00F467C7" w:rsidRPr="00EF74E7" w:rsidRDefault="00833D30" w:rsidP="009B6024">
            <w:pPr>
              <w:keepNext/>
              <w:keepLines/>
              <w:spacing w:after="0" w:line="240"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F467C7" w:rsidRPr="000154F2" w14:paraId="68E321EF" w14:textId="77777777" w:rsidTr="000D1394">
        <w:tc>
          <w:tcPr>
            <w:tcW w:w="1739" w:type="dxa"/>
            <w:tcBorders>
              <w:top w:val="single" w:sz="4" w:space="0" w:color="auto"/>
            </w:tcBorders>
            <w:shd w:val="clear" w:color="auto" w:fill="auto"/>
          </w:tcPr>
          <w:p w14:paraId="68E321E6" w14:textId="77777777" w:rsidR="00F467C7" w:rsidRPr="000154F2" w:rsidRDefault="00F467C7" w:rsidP="009B6024">
            <w:pPr>
              <w:keepNext/>
              <w:keepLines/>
              <w:spacing w:after="0" w:line="240" w:lineRule="auto"/>
              <w:ind w:left="33"/>
              <w:jc w:val="center"/>
              <w:rPr>
                <w:b/>
                <w:bCs/>
                <w:rtl/>
              </w:rPr>
            </w:pPr>
            <w:r w:rsidRPr="000154F2">
              <w:rPr>
                <w:rFonts w:hint="cs"/>
                <w:b/>
                <w:bCs/>
                <w:rtl/>
              </w:rPr>
              <w:t xml:space="preserve">חתימה וחותמת </w:t>
            </w:r>
            <w:r>
              <w:rPr>
                <w:rFonts w:hint="cs"/>
                <w:b/>
                <w:bCs/>
                <w:rtl/>
              </w:rPr>
              <w:t>החבר במתמודד</w:t>
            </w:r>
          </w:p>
        </w:tc>
        <w:tc>
          <w:tcPr>
            <w:tcW w:w="141" w:type="dxa"/>
            <w:shd w:val="clear" w:color="auto" w:fill="auto"/>
          </w:tcPr>
          <w:p w14:paraId="68E321E7" w14:textId="77777777" w:rsidR="00F467C7" w:rsidRPr="000154F2" w:rsidRDefault="00F467C7" w:rsidP="009B6024">
            <w:pPr>
              <w:keepNext/>
              <w:keepLines/>
              <w:spacing w:after="0" w:line="240" w:lineRule="auto"/>
              <w:rPr>
                <w:b/>
                <w:bCs/>
                <w:rtl/>
              </w:rPr>
            </w:pPr>
          </w:p>
        </w:tc>
        <w:tc>
          <w:tcPr>
            <w:tcW w:w="1135" w:type="dxa"/>
            <w:tcBorders>
              <w:top w:val="single" w:sz="4" w:space="0" w:color="auto"/>
            </w:tcBorders>
            <w:shd w:val="clear" w:color="auto" w:fill="auto"/>
          </w:tcPr>
          <w:p w14:paraId="68E321E8" w14:textId="77777777" w:rsidR="00F467C7" w:rsidRPr="000154F2" w:rsidRDefault="00F467C7" w:rsidP="009B6024">
            <w:pPr>
              <w:keepNext/>
              <w:keepLines/>
              <w:spacing w:after="0" w:line="240" w:lineRule="auto"/>
              <w:ind w:left="142"/>
              <w:jc w:val="center"/>
              <w:rPr>
                <w:b/>
                <w:bCs/>
                <w:rtl/>
              </w:rPr>
            </w:pPr>
            <w:r w:rsidRPr="000154F2">
              <w:rPr>
                <w:rFonts w:hint="cs"/>
                <w:b/>
                <w:bCs/>
                <w:rtl/>
              </w:rPr>
              <w:t>תאריך</w:t>
            </w:r>
          </w:p>
        </w:tc>
        <w:tc>
          <w:tcPr>
            <w:tcW w:w="284" w:type="dxa"/>
            <w:shd w:val="clear" w:color="auto" w:fill="auto"/>
          </w:tcPr>
          <w:p w14:paraId="68E321E9" w14:textId="77777777" w:rsidR="00F467C7" w:rsidRPr="00EF74E7" w:rsidRDefault="00F467C7" w:rsidP="009B6024">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1EA" w14:textId="77777777" w:rsidR="00F467C7" w:rsidRPr="000154F2" w:rsidRDefault="00F467C7" w:rsidP="009B6024">
            <w:pPr>
              <w:keepNext/>
              <w:keepLines/>
              <w:spacing w:after="0" w:line="276" w:lineRule="auto"/>
              <w:ind w:left="142"/>
              <w:jc w:val="center"/>
              <w:rPr>
                <w:b/>
                <w:bCs/>
                <w:rtl/>
              </w:rPr>
            </w:pPr>
            <w:r w:rsidRPr="000154F2">
              <w:rPr>
                <w:rFonts w:hint="cs"/>
                <w:b/>
                <w:bCs/>
                <w:rtl/>
              </w:rPr>
              <w:t>חתימת וחותמת עו"ד</w:t>
            </w:r>
          </w:p>
          <w:p w14:paraId="68E321EB" w14:textId="77777777" w:rsidR="00F467C7" w:rsidRPr="000154F2" w:rsidRDefault="00F467C7" w:rsidP="009B6024">
            <w:pPr>
              <w:keepNext/>
              <w:keepLines/>
              <w:spacing w:after="0" w:line="240" w:lineRule="auto"/>
              <w:ind w:left="142" w:right="22"/>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1EC" w14:textId="77777777" w:rsidR="00F467C7" w:rsidRPr="00EF74E7" w:rsidRDefault="00F467C7" w:rsidP="009B6024">
            <w:pPr>
              <w:keepNext/>
              <w:keepLines/>
              <w:spacing w:after="0" w:line="240" w:lineRule="auto"/>
              <w:ind w:left="142" w:right="22"/>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1ED" w14:textId="77777777" w:rsidR="00F467C7" w:rsidRPr="00EF74E7" w:rsidRDefault="00F467C7" w:rsidP="009B6024">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1EE" w14:textId="77777777" w:rsidR="00F467C7" w:rsidRPr="000154F2" w:rsidRDefault="00F467C7" w:rsidP="009B6024">
            <w:pPr>
              <w:keepNext/>
              <w:keepLines/>
              <w:spacing w:after="0" w:line="240" w:lineRule="auto"/>
              <w:ind w:left="142"/>
              <w:jc w:val="center"/>
              <w:rPr>
                <w:b/>
                <w:bCs/>
                <w:rtl/>
              </w:rPr>
            </w:pPr>
            <w:r w:rsidRPr="000154F2">
              <w:rPr>
                <w:rFonts w:hint="cs"/>
                <w:b/>
                <w:bCs/>
                <w:rtl/>
              </w:rPr>
              <w:t>תאריך</w:t>
            </w:r>
          </w:p>
        </w:tc>
      </w:tr>
    </w:tbl>
    <w:p w14:paraId="68E321F0" w14:textId="77777777" w:rsidR="00A7679A" w:rsidRDefault="00A7679A" w:rsidP="00DB64ED">
      <w:pPr>
        <w:bidi w:val="0"/>
        <w:spacing w:after="0" w:line="240" w:lineRule="auto"/>
        <w:jc w:val="center"/>
        <w:rPr>
          <w:rtl/>
        </w:rPr>
      </w:pPr>
    </w:p>
    <w:p w14:paraId="68E321F1" w14:textId="77777777" w:rsidR="004B6220" w:rsidRPr="00F467C7" w:rsidRDefault="004B6220" w:rsidP="009B6024">
      <w:pPr>
        <w:pStyle w:val="1"/>
        <w:keepNext/>
        <w:keepLines/>
        <w:spacing w:line="240" w:lineRule="auto"/>
        <w:jc w:val="center"/>
        <w:rPr>
          <w:b/>
          <w:bCs/>
          <w:u w:val="single"/>
          <w:rtl/>
        </w:rPr>
      </w:pPr>
      <w:bookmarkStart w:id="71" w:name="_Ref99272292"/>
      <w:bookmarkStart w:id="72" w:name="_Toc103935824"/>
      <w:bookmarkStart w:id="73" w:name="_Toc178923547"/>
      <w:r w:rsidRPr="00F467C7">
        <w:rPr>
          <w:rFonts w:hint="cs"/>
          <w:b/>
          <w:bCs/>
          <w:u w:val="single"/>
          <w:rtl/>
        </w:rPr>
        <w:lastRenderedPageBreak/>
        <w:t xml:space="preserve">טופס מס' </w:t>
      </w:r>
      <w:r w:rsidR="00736BB4" w:rsidRPr="00F467C7">
        <w:rPr>
          <w:rFonts w:hint="cs"/>
          <w:b/>
          <w:bCs/>
          <w:u w:val="single"/>
          <w:rtl/>
        </w:rPr>
        <w:t>4</w:t>
      </w:r>
      <w:r w:rsidR="00F467C7">
        <w:rPr>
          <w:rFonts w:hint="cs"/>
          <w:b/>
          <w:bCs/>
          <w:u w:val="single"/>
          <w:rtl/>
        </w:rPr>
        <w:t xml:space="preserve"> </w:t>
      </w:r>
      <w:r w:rsidR="00F467C7">
        <w:rPr>
          <w:b/>
          <w:bCs/>
          <w:u w:val="single"/>
          <w:rtl/>
        </w:rPr>
        <w:t>–</w:t>
      </w:r>
      <w:r w:rsidR="00F467C7">
        <w:rPr>
          <w:rFonts w:hint="cs"/>
          <w:b/>
          <w:bCs/>
          <w:u w:val="single"/>
          <w:rtl/>
        </w:rPr>
        <w:t xml:space="preserve"> </w:t>
      </w:r>
      <w:r w:rsidR="00736BB4" w:rsidRPr="00F467C7">
        <w:rPr>
          <w:rFonts w:hint="cs"/>
          <w:b/>
          <w:bCs/>
          <w:u w:val="single"/>
          <w:rtl/>
        </w:rPr>
        <w:t>בעל הניסיון המקצועי</w:t>
      </w:r>
      <w:r w:rsidR="00050456" w:rsidRPr="00F467C7">
        <w:rPr>
          <w:rFonts w:hint="cs"/>
          <w:b/>
          <w:bCs/>
          <w:u w:val="single"/>
          <w:rtl/>
        </w:rPr>
        <w:t xml:space="preserve"> </w:t>
      </w:r>
      <w:bookmarkEnd w:id="71"/>
      <w:bookmarkEnd w:id="72"/>
      <w:bookmarkEnd w:id="73"/>
    </w:p>
    <w:p w14:paraId="68E321F2" w14:textId="77777777" w:rsidR="004B6220" w:rsidRDefault="004B6220" w:rsidP="009B6024">
      <w:pPr>
        <w:keepNext/>
        <w:keepLines/>
        <w:jc w:val="center"/>
        <w:rPr>
          <w:szCs w:val="20"/>
          <w:rtl/>
        </w:rPr>
      </w:pPr>
      <w:r w:rsidRPr="008F337D">
        <w:rPr>
          <w:rFonts w:hint="cs"/>
          <w:szCs w:val="20"/>
          <w:rtl/>
        </w:rPr>
        <w:t xml:space="preserve"> (טופס זה ימולא</w:t>
      </w:r>
      <w:r w:rsidR="001E00AB">
        <w:rPr>
          <w:rFonts w:hint="cs"/>
          <w:szCs w:val="20"/>
          <w:rtl/>
        </w:rPr>
        <w:t xml:space="preserve"> וייחתם</w:t>
      </w:r>
      <w:r w:rsidRPr="008F337D">
        <w:rPr>
          <w:rFonts w:hint="cs"/>
          <w:szCs w:val="20"/>
          <w:rtl/>
        </w:rPr>
        <w:t xml:space="preserve"> </w:t>
      </w:r>
      <w:r w:rsidR="006966DB" w:rsidRPr="009B6024">
        <w:rPr>
          <w:rFonts w:hint="eastAsia"/>
          <w:b/>
          <w:bCs/>
          <w:szCs w:val="20"/>
          <w:u w:val="single"/>
          <w:rtl/>
        </w:rPr>
        <w:t>בנפרד</w:t>
      </w:r>
      <w:r w:rsidR="006966DB">
        <w:rPr>
          <w:rFonts w:hint="cs"/>
          <w:szCs w:val="20"/>
          <w:rtl/>
        </w:rPr>
        <w:t xml:space="preserve"> </w:t>
      </w:r>
      <w:r w:rsidRPr="008F337D">
        <w:rPr>
          <w:rFonts w:hint="cs"/>
          <w:szCs w:val="20"/>
          <w:rtl/>
        </w:rPr>
        <w:t xml:space="preserve">על ידי </w:t>
      </w:r>
      <w:r w:rsidR="006966DB">
        <w:rPr>
          <w:rFonts w:hint="cs"/>
          <w:szCs w:val="20"/>
          <w:rtl/>
        </w:rPr>
        <w:t xml:space="preserve">כל </w:t>
      </w:r>
      <w:r w:rsidR="00736BB4">
        <w:rPr>
          <w:rFonts w:hint="cs"/>
          <w:szCs w:val="20"/>
          <w:rtl/>
        </w:rPr>
        <w:t>בעל ניסיון מקצועי</w:t>
      </w:r>
      <w:r w:rsidR="000E17A6">
        <w:rPr>
          <w:rFonts w:hint="cs"/>
          <w:szCs w:val="20"/>
          <w:rtl/>
        </w:rPr>
        <w:t xml:space="preserve"> ובלבד שאינו חבר במתמודד</w:t>
      </w:r>
      <w:r w:rsidRPr="00FB2257">
        <w:rPr>
          <w:rFonts w:hint="cs"/>
          <w:szCs w:val="20"/>
          <w:rtl/>
        </w:rPr>
        <w:t>)</w:t>
      </w:r>
    </w:p>
    <w:p w14:paraId="68E321F3" w14:textId="77777777" w:rsidR="00CB65CD" w:rsidRPr="00241FF6" w:rsidRDefault="00CB65CD" w:rsidP="00CB65CD">
      <w:pPr>
        <w:keepNext/>
        <w:keepLines/>
        <w:spacing w:after="0" w:line="240" w:lineRule="auto"/>
        <w:contextualSpacing/>
        <w:rPr>
          <w:rtl/>
        </w:rPr>
      </w:pPr>
      <w:bookmarkStart w:id="74" w:name="_Toc103935825"/>
      <w:r w:rsidRPr="00CB65CD">
        <w:rPr>
          <w:rFonts w:hint="eastAsia"/>
          <w:rtl/>
        </w:rPr>
        <w:t>לכבוד</w:t>
      </w:r>
      <w:r w:rsidRPr="00241FF6">
        <w:rPr>
          <w:rtl/>
        </w:rPr>
        <w:t xml:space="preserve"> </w:t>
      </w:r>
    </w:p>
    <w:p w14:paraId="68E321F4" w14:textId="77777777" w:rsidR="00CB65CD" w:rsidRPr="00241FF6" w:rsidRDefault="00CB65CD" w:rsidP="00CB65CD">
      <w:pPr>
        <w:keepNext/>
        <w:keepLines/>
        <w:spacing w:after="0" w:line="240" w:lineRule="auto"/>
        <w:contextualSpacing/>
        <w:rPr>
          <w:rtl/>
        </w:rPr>
      </w:pPr>
      <w:r w:rsidRPr="00241FF6">
        <w:rPr>
          <w:rFonts w:hint="cs"/>
          <w:rtl/>
        </w:rPr>
        <w:t>מר יריב נחמה</w:t>
      </w:r>
      <w:r w:rsidRPr="00241FF6">
        <w:rPr>
          <w:rFonts w:hint="cs"/>
          <w:rtl/>
        </w:rPr>
        <w:tab/>
      </w:r>
      <w:r w:rsidRPr="00241FF6">
        <w:rPr>
          <w:u w:val="single"/>
          <w:rtl/>
        </w:rPr>
        <w:br/>
      </w:r>
      <w:r w:rsidRPr="00241FF6">
        <w:rPr>
          <w:rFonts w:hint="cs"/>
          <w:rtl/>
        </w:rPr>
        <w:t>יו"ר וועדת המכרזים</w:t>
      </w:r>
    </w:p>
    <w:p w14:paraId="68E321F5" w14:textId="77777777" w:rsidR="00CB65CD" w:rsidRDefault="00CB65CD" w:rsidP="00CB65CD">
      <w:pPr>
        <w:keepNext/>
        <w:keepLines/>
        <w:spacing w:after="0"/>
        <w:rPr>
          <w:b/>
          <w:bCs/>
          <w:u w:val="single"/>
          <w:rtl/>
        </w:rPr>
      </w:pPr>
    </w:p>
    <w:p w14:paraId="68E321F6" w14:textId="77777777" w:rsidR="00CB65CD" w:rsidRPr="008B6663" w:rsidRDefault="00CB65CD" w:rsidP="00CB65CD">
      <w:pPr>
        <w:keepNext/>
        <w:keepLines/>
        <w:spacing w:after="0" w:line="480" w:lineRule="auto"/>
        <w:rPr>
          <w:rtl/>
        </w:rPr>
      </w:pPr>
      <w:r w:rsidRPr="008B6663">
        <w:rPr>
          <w:rFonts w:hint="cs"/>
          <w:rtl/>
        </w:rPr>
        <w:t>א.נ.,</w:t>
      </w:r>
    </w:p>
    <w:p w14:paraId="68E321F7" w14:textId="77777777" w:rsidR="00A7679A" w:rsidRPr="00454EC0" w:rsidRDefault="00F467C7" w:rsidP="00A7679A">
      <w:pPr>
        <w:keepNext/>
        <w:keepLines/>
        <w:spacing w:after="0"/>
        <w:jc w:val="center"/>
        <w:rPr>
          <w:b/>
          <w:bCs/>
          <w:u w:val="single"/>
          <w:rtl/>
        </w:rPr>
      </w:pPr>
      <w:r w:rsidRPr="008B6663">
        <w:rPr>
          <w:rFonts w:hint="cs"/>
          <w:b/>
          <w:bCs/>
          <w:rtl/>
        </w:rPr>
        <w:t xml:space="preserve">הנדון: </w:t>
      </w:r>
      <w:r w:rsidR="00A7679A">
        <w:rPr>
          <w:rFonts w:hint="cs"/>
          <w:b/>
          <w:bCs/>
          <w:u w:val="single"/>
          <w:rtl/>
        </w:rPr>
        <w:t xml:space="preserve">הליך מיון מוקדם למכרז </w:t>
      </w:r>
      <w:r w:rsidR="00A7679A" w:rsidRPr="008B6663">
        <w:rPr>
          <w:b/>
          <w:bCs/>
          <w:u w:val="single"/>
          <w:rtl/>
        </w:rPr>
        <w:t xml:space="preserve">למימון, </w:t>
      </w:r>
      <w:r w:rsidR="00A7679A" w:rsidRPr="00291368">
        <w:rPr>
          <w:b/>
          <w:bCs/>
          <w:u w:val="single"/>
          <w:rtl/>
        </w:rPr>
        <w:t>תכנון</w:t>
      </w:r>
      <w:r w:rsidR="00A7679A">
        <w:rPr>
          <w:rFonts w:hint="cs"/>
          <w:b/>
          <w:bCs/>
          <w:u w:val="single"/>
          <w:rtl/>
        </w:rPr>
        <w:t xml:space="preserve"> הקמה ותפעול של מערך</w:t>
      </w:r>
      <w:r w:rsidR="00A7679A" w:rsidRPr="008B6663">
        <w:rPr>
          <w:b/>
          <w:bCs/>
          <w:u w:val="single"/>
          <w:rtl/>
        </w:rPr>
        <w:t xml:space="preserve"> </w:t>
      </w:r>
      <w:r w:rsidR="00A7679A" w:rsidRPr="003F4621">
        <w:rPr>
          <w:b/>
          <w:bCs/>
          <w:u w:val="single"/>
          <w:rtl/>
        </w:rPr>
        <w:t>נתיבים מהירים בגוש דן</w:t>
      </w:r>
    </w:p>
    <w:p w14:paraId="68E321F8" w14:textId="77777777" w:rsidR="00E0716D" w:rsidDel="00734F10" w:rsidRDefault="00F467C7" w:rsidP="00734F10">
      <w:pPr>
        <w:keepNext/>
        <w:keepLines/>
        <w:rPr>
          <w:rtl/>
        </w:rPr>
      </w:pPr>
      <w:r>
        <w:rPr>
          <w:rFonts w:hint="cs"/>
          <w:rtl/>
        </w:rPr>
        <w:t>הננ</w:t>
      </w:r>
      <w:r w:rsidR="000D1394">
        <w:rPr>
          <w:rFonts w:hint="cs"/>
          <w:rtl/>
        </w:rPr>
        <w:t>ו</w:t>
      </w:r>
      <w:r>
        <w:rPr>
          <w:rFonts w:hint="cs"/>
          <w:rtl/>
        </w:rPr>
        <w:t xml:space="preserve"> מתכבד</w:t>
      </w:r>
      <w:r w:rsidR="000D1394">
        <w:rPr>
          <w:rFonts w:hint="cs"/>
          <w:rtl/>
        </w:rPr>
        <w:t>ים</w:t>
      </w:r>
      <w:r>
        <w:rPr>
          <w:rFonts w:hint="cs"/>
          <w:rtl/>
        </w:rPr>
        <w:t xml:space="preserve"> לצרף התחייבות זו כחלק מהגשת </w:t>
      </w: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Pr>
          <w:rFonts w:hint="cs"/>
          <w:rtl/>
        </w:rPr>
        <w:t xml:space="preserve"> (להלן: </w:t>
      </w:r>
      <w:r>
        <w:rPr>
          <w:rFonts w:hint="cs"/>
          <w:b/>
          <w:bCs/>
          <w:rtl/>
        </w:rPr>
        <w:t>"המתמודד"</w:t>
      </w:r>
      <w:r>
        <w:rPr>
          <w:rFonts w:hint="cs"/>
          <w:rtl/>
        </w:rPr>
        <w:t>) לשלב המיון המוקדם למכרז</w:t>
      </w:r>
      <w:r w:rsidRPr="008B6663">
        <w:rPr>
          <w:rtl/>
        </w:rPr>
        <w:t xml:space="preserve"> למימון, </w:t>
      </w:r>
      <w:r w:rsidRPr="00291368">
        <w:rPr>
          <w:rtl/>
        </w:rPr>
        <w:t>תכנון</w:t>
      </w:r>
      <w:r w:rsidRPr="008B6663">
        <w:rPr>
          <w:rtl/>
        </w:rPr>
        <w:t>, הקמה ותפעול של</w:t>
      </w:r>
      <w:r w:rsidR="00270E76">
        <w:rPr>
          <w:rFonts w:hint="cs"/>
          <w:rtl/>
        </w:rPr>
        <w:t xml:space="preserve"> מערך</w:t>
      </w:r>
      <w:r w:rsidRPr="008B6663">
        <w:rPr>
          <w:rtl/>
        </w:rPr>
        <w:t xml:space="preserve"> </w:t>
      </w:r>
      <w:r w:rsidR="00906872" w:rsidRPr="00906872">
        <w:rPr>
          <w:rtl/>
        </w:rPr>
        <w:t>נתיבים מהירים בגוש דן</w:t>
      </w:r>
      <w:r w:rsidR="00734F10">
        <w:rPr>
          <w:rFonts w:hint="cs"/>
          <w:rtl/>
        </w:rPr>
        <w:t>.</w:t>
      </w:r>
      <w:r>
        <w:rPr>
          <w:rFonts w:hint="cs"/>
          <w:rtl/>
        </w:rPr>
        <w:t xml:space="preserve"> </w:t>
      </w:r>
    </w:p>
    <w:tbl>
      <w:tblPr>
        <w:tblStyle w:val="af5"/>
        <w:bidiVisual/>
        <w:tblW w:w="9320" w:type="dxa"/>
        <w:tblLook w:val="04A0" w:firstRow="1" w:lastRow="0" w:firstColumn="1" w:lastColumn="0" w:noHBand="0" w:noVBand="1"/>
      </w:tblPr>
      <w:tblGrid>
        <w:gridCol w:w="9320"/>
      </w:tblGrid>
      <w:tr w:rsidR="00E0716D" w14:paraId="68E321FA" w14:textId="77777777" w:rsidTr="001225CD">
        <w:trPr>
          <w:trHeight w:val="1515"/>
        </w:trPr>
        <w:tc>
          <w:tcPr>
            <w:tcW w:w="9320" w:type="dxa"/>
          </w:tcPr>
          <w:p w14:paraId="68E321F9" w14:textId="77777777" w:rsidR="007931EF" w:rsidRPr="00087479" w:rsidRDefault="00A7679A" w:rsidP="00087479">
            <w:pPr>
              <w:keepNext/>
              <w:keepLines/>
              <w:jc w:val="left"/>
              <w:rPr>
                <w:b/>
                <w:bCs/>
                <w:i/>
                <w:iCs/>
                <w:rtl/>
              </w:rPr>
            </w:pPr>
            <w:r>
              <w:rPr>
                <w:rFonts w:hint="cs"/>
                <w:rtl/>
              </w:rPr>
              <w:t xml:space="preserve">היננו הח"מ, מתחייבים בזאת כי </w:t>
            </w:r>
            <w:r w:rsidR="00E0716D" w:rsidRPr="00052D19">
              <w:rPr>
                <w:rFonts w:hint="eastAsia"/>
                <w:rtl/>
              </w:rPr>
              <w:t>נ</w:t>
            </w:r>
            <w:r w:rsidR="00E0716D" w:rsidRPr="00087479">
              <w:rPr>
                <w:rFonts w:hint="eastAsia"/>
                <w:rtl/>
              </w:rPr>
              <w:t>שמש</w:t>
            </w:r>
            <w:r w:rsidR="008B78F3" w:rsidRPr="00052D19">
              <w:rPr>
                <w:rtl/>
              </w:rPr>
              <w:t xml:space="preserve"> </w:t>
            </w:r>
            <w:r w:rsidR="00E0716D" w:rsidRPr="00087479">
              <w:rPr>
                <w:rtl/>
              </w:rPr>
              <w:t xml:space="preserve"> </w:t>
            </w:r>
            <w:r w:rsidR="00E0716D" w:rsidRPr="00087479">
              <w:rPr>
                <w:rFonts w:hint="eastAsia"/>
                <w:rtl/>
              </w:rPr>
              <w:t>כבעל</w:t>
            </w:r>
            <w:r w:rsidR="00E0716D" w:rsidRPr="00087479">
              <w:rPr>
                <w:rtl/>
              </w:rPr>
              <w:t xml:space="preserve"> </w:t>
            </w:r>
            <w:r w:rsidR="00E0716D" w:rsidRPr="00087479">
              <w:rPr>
                <w:rFonts w:hint="eastAsia"/>
                <w:rtl/>
              </w:rPr>
              <w:t>הניסיון</w:t>
            </w:r>
            <w:r w:rsidR="00AE0A1C" w:rsidRPr="00052D19">
              <w:rPr>
                <w:rtl/>
              </w:rPr>
              <w:t xml:space="preserve"> המקצועי</w:t>
            </w:r>
            <w:r w:rsidR="00E0716D" w:rsidRPr="00087479">
              <w:rPr>
                <w:rtl/>
              </w:rPr>
              <w:t xml:space="preserve"> </w:t>
            </w:r>
            <w:r w:rsidR="00E0716D" w:rsidRPr="00087479">
              <w:rPr>
                <w:rFonts w:hint="eastAsia"/>
                <w:rtl/>
              </w:rPr>
              <w:t>בתחום</w:t>
            </w:r>
            <w:r w:rsidR="00E0716D" w:rsidRPr="00087479">
              <w:rPr>
                <w:rtl/>
              </w:rPr>
              <w:t xml:space="preserve">/תחומים </w:t>
            </w:r>
            <w:r w:rsidR="00E0716D" w:rsidRPr="00087479">
              <w:rPr>
                <w:rFonts w:hint="eastAsia"/>
                <w:rtl/>
              </w:rPr>
              <w:t>הבאים</w:t>
            </w:r>
            <w:r w:rsidR="00E0716D">
              <w:rPr>
                <w:rFonts w:hint="cs"/>
                <w:b/>
                <w:bCs/>
                <w:rtl/>
              </w:rPr>
              <w:t xml:space="preserve">: </w:t>
            </w:r>
            <w:r w:rsidR="00E0716D" w:rsidRPr="00FE1512">
              <w:rPr>
                <w:i/>
                <w:iCs/>
                <w:szCs w:val="20"/>
                <w:rtl/>
              </w:rPr>
              <w:t xml:space="preserve">[יש </w:t>
            </w:r>
            <w:r w:rsidR="00E0716D">
              <w:rPr>
                <w:rFonts w:hint="cs"/>
                <w:i/>
                <w:iCs/>
                <w:szCs w:val="20"/>
                <w:rtl/>
              </w:rPr>
              <w:t>לסמן את חלופה</w:t>
            </w:r>
            <w:r>
              <w:rPr>
                <w:rFonts w:hint="cs"/>
                <w:i/>
                <w:iCs/>
                <w:szCs w:val="20"/>
                <w:rtl/>
              </w:rPr>
              <w:t xml:space="preserve"> המתאימה</w:t>
            </w:r>
            <w:r w:rsidR="00E0716D">
              <w:rPr>
                <w:rFonts w:hint="cs"/>
                <w:i/>
                <w:iCs/>
                <w:szCs w:val="20"/>
                <w:rtl/>
              </w:rPr>
              <w:t>, חלקן או כולן</w:t>
            </w:r>
            <w:r w:rsidR="00E0716D" w:rsidRPr="00241FF6">
              <w:rPr>
                <w:rFonts w:hint="cs"/>
                <w:i/>
                <w:iCs/>
                <w:rtl/>
              </w:rPr>
              <w:t>]</w:t>
            </w:r>
            <w:r w:rsidR="00E0716D">
              <w:rPr>
                <w:rFonts w:hint="cs"/>
                <w:i/>
                <w:iCs/>
                <w:rtl/>
              </w:rPr>
              <w:tab/>
            </w:r>
            <w:r w:rsidR="00E0716D">
              <w:rPr>
                <w:i/>
                <w:iCs/>
                <w:rtl/>
              </w:rPr>
              <w:br/>
            </w:r>
            <w:r w:rsidR="00E0716D" w:rsidRPr="00087479">
              <w:rPr>
                <w:b/>
                <w:bCs/>
                <w:i/>
                <w:iCs/>
              </w:rPr>
              <w:fldChar w:fldCharType="begin">
                <w:ffData>
                  <w:name w:val=""/>
                  <w:enabled/>
                  <w:calcOnExit w:val="0"/>
                  <w:checkBox>
                    <w:sizeAuto/>
                    <w:default w:val="0"/>
                  </w:checkBox>
                </w:ffData>
              </w:fldChar>
            </w:r>
            <w:r w:rsidR="00E0716D" w:rsidRPr="00087479">
              <w:rPr>
                <w:b/>
                <w:bCs/>
                <w:i/>
                <w:iCs/>
              </w:rPr>
              <w:instrText xml:space="preserve"> FORMCHECKBOX </w:instrText>
            </w:r>
            <w:r w:rsidR="00CB257F">
              <w:rPr>
                <w:b/>
                <w:bCs/>
                <w:i/>
                <w:iCs/>
              </w:rPr>
            </w:r>
            <w:r w:rsidR="00CB257F">
              <w:rPr>
                <w:b/>
                <w:bCs/>
                <w:i/>
                <w:iCs/>
              </w:rPr>
              <w:fldChar w:fldCharType="separate"/>
            </w:r>
            <w:r w:rsidR="00E0716D" w:rsidRPr="00087479">
              <w:rPr>
                <w:b/>
                <w:bCs/>
                <w:i/>
                <w:iCs/>
              </w:rPr>
              <w:fldChar w:fldCharType="end"/>
            </w:r>
            <w:r w:rsidR="00E0716D" w:rsidRPr="00087479">
              <w:rPr>
                <w:b/>
                <w:bCs/>
                <w:i/>
                <w:iCs/>
                <w:rtl/>
              </w:rPr>
              <w:t xml:space="preserve"> </w:t>
            </w:r>
            <w:r w:rsidR="00AD6FE4">
              <w:rPr>
                <w:rFonts w:hint="cs"/>
                <w:b/>
                <w:bCs/>
                <w:i/>
                <w:iCs/>
                <w:rtl/>
              </w:rPr>
              <w:t>בינוי</w:t>
            </w:r>
            <w:r w:rsidR="00E0716D">
              <w:rPr>
                <w:rFonts w:hint="cs"/>
                <w:rtl/>
              </w:rPr>
              <w:t xml:space="preserve"> </w:t>
            </w:r>
            <w:r w:rsidR="00E0716D">
              <w:rPr>
                <w:rFonts w:hint="cs"/>
                <w:rtl/>
              </w:rPr>
              <w:tab/>
            </w:r>
            <w:r w:rsidR="00E0716D">
              <w:rPr>
                <w:rtl/>
              </w:rPr>
              <w:br/>
            </w:r>
            <w:r w:rsidR="00E0716D" w:rsidRPr="00087479">
              <w:rPr>
                <w:b/>
                <w:bCs/>
                <w:i/>
                <w:iCs/>
              </w:rPr>
              <w:fldChar w:fldCharType="begin">
                <w:ffData>
                  <w:name w:val=""/>
                  <w:enabled/>
                  <w:calcOnExit w:val="0"/>
                  <w:checkBox>
                    <w:sizeAuto/>
                    <w:default w:val="0"/>
                  </w:checkBox>
                </w:ffData>
              </w:fldChar>
            </w:r>
            <w:r w:rsidR="00E0716D" w:rsidRPr="00087479">
              <w:rPr>
                <w:b/>
                <w:bCs/>
                <w:i/>
                <w:iCs/>
              </w:rPr>
              <w:instrText xml:space="preserve"> FORMCHECKBOX </w:instrText>
            </w:r>
            <w:r w:rsidR="00CB257F">
              <w:rPr>
                <w:b/>
                <w:bCs/>
                <w:i/>
                <w:iCs/>
              </w:rPr>
            </w:r>
            <w:r w:rsidR="00CB257F">
              <w:rPr>
                <w:b/>
                <w:bCs/>
                <w:i/>
                <w:iCs/>
              </w:rPr>
              <w:fldChar w:fldCharType="separate"/>
            </w:r>
            <w:r w:rsidR="00E0716D" w:rsidRPr="00087479">
              <w:rPr>
                <w:b/>
                <w:bCs/>
                <w:i/>
                <w:iCs/>
              </w:rPr>
              <w:fldChar w:fldCharType="end"/>
            </w:r>
            <w:r w:rsidR="00E0716D" w:rsidRPr="00E0716D">
              <w:rPr>
                <w:rFonts w:hint="cs"/>
                <w:b/>
                <w:bCs/>
                <w:i/>
                <w:iCs/>
                <w:rtl/>
              </w:rPr>
              <w:t xml:space="preserve"> </w:t>
            </w:r>
            <w:r w:rsidR="00E0716D">
              <w:rPr>
                <w:rFonts w:hint="cs"/>
                <w:b/>
                <w:bCs/>
                <w:i/>
                <w:iCs/>
                <w:rtl/>
              </w:rPr>
              <w:t>גשרים</w:t>
            </w:r>
            <w:r w:rsidR="00E0716D" w:rsidRPr="00087479">
              <w:rPr>
                <w:b/>
                <w:bCs/>
                <w:i/>
                <w:iCs/>
                <w:rtl/>
              </w:rPr>
              <w:tab/>
            </w:r>
            <w:r w:rsidR="00E0716D" w:rsidRPr="00087479">
              <w:rPr>
                <w:b/>
                <w:bCs/>
                <w:i/>
                <w:iCs/>
                <w:rtl/>
              </w:rPr>
              <w:br/>
            </w:r>
            <w:r w:rsidR="00E0716D">
              <w:fldChar w:fldCharType="begin">
                <w:ffData>
                  <w:name w:val=""/>
                  <w:enabled/>
                  <w:calcOnExit w:val="0"/>
                  <w:checkBox>
                    <w:sizeAuto/>
                    <w:default w:val="0"/>
                  </w:checkBox>
                </w:ffData>
              </w:fldChar>
            </w:r>
            <w:r w:rsidR="00E0716D">
              <w:instrText xml:space="preserve"> FORMCHECKBOX </w:instrText>
            </w:r>
            <w:r w:rsidR="00CB257F">
              <w:fldChar w:fldCharType="separate"/>
            </w:r>
            <w:r w:rsidR="00E0716D">
              <w:fldChar w:fldCharType="end"/>
            </w:r>
            <w:r w:rsidR="00E0716D">
              <w:rPr>
                <w:rFonts w:hint="cs"/>
                <w:b/>
                <w:bCs/>
                <w:i/>
                <w:iCs/>
                <w:rtl/>
              </w:rPr>
              <w:t xml:space="preserve"> כבישים</w:t>
            </w:r>
            <w:r w:rsidR="007931EF">
              <w:rPr>
                <w:b/>
                <w:bCs/>
                <w:i/>
                <w:iCs/>
                <w:rtl/>
              </w:rPr>
              <w:br/>
            </w:r>
            <w:r w:rsidR="007931EF">
              <w:fldChar w:fldCharType="begin">
                <w:ffData>
                  <w:name w:val=""/>
                  <w:enabled/>
                  <w:calcOnExit w:val="0"/>
                  <w:checkBox>
                    <w:sizeAuto/>
                    <w:default w:val="0"/>
                  </w:checkBox>
                </w:ffData>
              </w:fldChar>
            </w:r>
            <w:r w:rsidR="007931EF">
              <w:instrText xml:space="preserve"> FORMCHECKBOX </w:instrText>
            </w:r>
            <w:r w:rsidR="00CB257F">
              <w:fldChar w:fldCharType="separate"/>
            </w:r>
            <w:r w:rsidR="007931EF">
              <w:fldChar w:fldCharType="end"/>
            </w:r>
            <w:r w:rsidR="007931EF" w:rsidRPr="00087479">
              <w:rPr>
                <w:b/>
                <w:bCs/>
                <w:i/>
                <w:iCs/>
                <w:rtl/>
              </w:rPr>
              <w:t xml:space="preserve"> היסעים</w:t>
            </w:r>
          </w:p>
        </w:tc>
      </w:tr>
    </w:tbl>
    <w:p w14:paraId="68E321FB" w14:textId="77777777" w:rsidR="00F467C7" w:rsidRPr="0028020B" w:rsidRDefault="00F467C7" w:rsidP="00734F10">
      <w:pPr>
        <w:keepNext/>
        <w:keepLines/>
        <w:rPr>
          <w:rtl/>
        </w:rPr>
      </w:pPr>
    </w:p>
    <w:p w14:paraId="68E321FC" w14:textId="77777777" w:rsidR="004B6220" w:rsidRPr="00F467C7" w:rsidRDefault="004B6220" w:rsidP="009B6024">
      <w:pPr>
        <w:pStyle w:val="1"/>
        <w:keepNext/>
        <w:numPr>
          <w:ilvl w:val="0"/>
          <w:numId w:val="5"/>
        </w:numPr>
        <w:rPr>
          <w:b/>
          <w:bCs/>
          <w:u w:val="single"/>
          <w:rtl/>
        </w:rPr>
      </w:pPr>
      <w:bookmarkStart w:id="75" w:name="_Toc178923548"/>
      <w:r w:rsidRPr="00F467C7">
        <w:rPr>
          <w:rFonts w:hint="cs"/>
          <w:b/>
          <w:bCs/>
          <w:u w:val="single"/>
          <w:rtl/>
        </w:rPr>
        <w:t xml:space="preserve">זהות </w:t>
      </w:r>
      <w:bookmarkEnd w:id="74"/>
      <w:bookmarkEnd w:id="75"/>
      <w:r w:rsidR="00AB2FDA" w:rsidRPr="00F467C7">
        <w:rPr>
          <w:rFonts w:hint="cs"/>
          <w:b/>
          <w:bCs/>
          <w:u w:val="single"/>
          <w:rtl/>
        </w:rPr>
        <w:t>בעל הניסיון המקצועי</w:t>
      </w:r>
    </w:p>
    <w:tbl>
      <w:tblPr>
        <w:bidiVisual/>
        <w:tblW w:w="8647" w:type="dxa"/>
        <w:tblInd w:w="531" w:type="dxa"/>
        <w:tblLook w:val="01E0" w:firstRow="1" w:lastRow="1" w:firstColumn="1" w:lastColumn="1" w:noHBand="0" w:noVBand="0"/>
      </w:tblPr>
      <w:tblGrid>
        <w:gridCol w:w="2977"/>
        <w:gridCol w:w="2550"/>
        <w:gridCol w:w="3120"/>
      </w:tblGrid>
      <w:tr w:rsidR="00F467C7" w14:paraId="68E321FF" w14:textId="77777777" w:rsidTr="00087479">
        <w:tc>
          <w:tcPr>
            <w:tcW w:w="2977" w:type="dxa"/>
            <w:shd w:val="clear" w:color="auto" w:fill="auto"/>
          </w:tcPr>
          <w:p w14:paraId="68E321FD" w14:textId="77777777" w:rsidR="00F467C7" w:rsidRPr="00E646EF" w:rsidRDefault="00F467C7" w:rsidP="009B6024">
            <w:pPr>
              <w:keepNext/>
              <w:keepLines/>
              <w:spacing w:before="120" w:after="120"/>
              <w:ind w:left="33"/>
              <w:jc w:val="left"/>
              <w:rPr>
                <w:b/>
                <w:bCs/>
                <w:rtl/>
              </w:rPr>
            </w:pPr>
            <w:bookmarkStart w:id="76" w:name="_Toc103935826"/>
            <w:r w:rsidRPr="00E646EF">
              <w:rPr>
                <w:rFonts w:hint="cs"/>
                <w:b/>
                <w:bCs/>
                <w:rtl/>
              </w:rPr>
              <w:t xml:space="preserve">שם: </w:t>
            </w:r>
          </w:p>
        </w:tc>
        <w:tc>
          <w:tcPr>
            <w:tcW w:w="5670" w:type="dxa"/>
            <w:gridSpan w:val="2"/>
            <w:shd w:val="clear" w:color="auto" w:fill="auto"/>
          </w:tcPr>
          <w:p w14:paraId="68E321FE" w14:textId="77777777" w:rsidR="00F467C7" w:rsidRPr="00C65D87" w:rsidRDefault="00F467C7"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F467C7" w14:paraId="68E32202" w14:textId="77777777" w:rsidTr="00087479">
        <w:tc>
          <w:tcPr>
            <w:tcW w:w="2977" w:type="dxa"/>
            <w:shd w:val="clear" w:color="auto" w:fill="auto"/>
          </w:tcPr>
          <w:p w14:paraId="68E32200" w14:textId="77777777" w:rsidR="00F467C7" w:rsidRPr="00E646EF" w:rsidRDefault="00F467C7" w:rsidP="009B6024">
            <w:pPr>
              <w:keepNext/>
              <w:keepLines/>
              <w:spacing w:before="120" w:after="120"/>
              <w:ind w:left="33"/>
              <w:jc w:val="left"/>
              <w:rPr>
                <w:b/>
                <w:bCs/>
                <w:rtl/>
              </w:rPr>
            </w:pPr>
            <w:r w:rsidRPr="00E646EF">
              <w:rPr>
                <w:rFonts w:hint="cs"/>
                <w:b/>
                <w:bCs/>
                <w:rtl/>
              </w:rPr>
              <w:t>ח.פ./ח.צ.</w:t>
            </w:r>
            <w:r w:rsidR="003F03D7">
              <w:rPr>
                <w:rFonts w:hint="cs"/>
                <w:b/>
                <w:bCs/>
                <w:rtl/>
              </w:rPr>
              <w:t>/מ.ש</w:t>
            </w:r>
            <w:r w:rsidR="00AD2A69">
              <w:rPr>
                <w:rFonts w:hint="cs"/>
                <w:b/>
                <w:bCs/>
                <w:rtl/>
              </w:rPr>
              <w:t>.</w:t>
            </w:r>
            <w:r w:rsidRPr="00E646EF">
              <w:rPr>
                <w:rFonts w:hint="cs"/>
                <w:b/>
                <w:bCs/>
                <w:rtl/>
              </w:rPr>
              <w:t>:</w:t>
            </w:r>
          </w:p>
        </w:tc>
        <w:tc>
          <w:tcPr>
            <w:tcW w:w="5670" w:type="dxa"/>
            <w:gridSpan w:val="2"/>
            <w:shd w:val="clear" w:color="auto" w:fill="auto"/>
          </w:tcPr>
          <w:p w14:paraId="68E32201" w14:textId="77777777" w:rsidR="00F467C7" w:rsidRPr="00C65D87" w:rsidRDefault="00F467C7" w:rsidP="009B6024">
            <w:pPr>
              <w:keepNext/>
              <w:keepLines/>
              <w:spacing w:before="120" w:after="120"/>
              <w:ind w:left="176"/>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F467C7" w14:paraId="68E32205" w14:textId="77777777" w:rsidTr="00087479">
        <w:tc>
          <w:tcPr>
            <w:tcW w:w="2977" w:type="dxa"/>
            <w:shd w:val="clear" w:color="auto" w:fill="auto"/>
          </w:tcPr>
          <w:p w14:paraId="68E32203" w14:textId="77777777" w:rsidR="00F467C7" w:rsidRPr="00E646EF" w:rsidRDefault="00F467C7" w:rsidP="009B6024">
            <w:pPr>
              <w:keepNext/>
              <w:keepLines/>
              <w:spacing w:before="120" w:after="120"/>
              <w:ind w:left="33"/>
              <w:jc w:val="left"/>
              <w:rPr>
                <w:b/>
                <w:bCs/>
                <w:rtl/>
              </w:rPr>
            </w:pPr>
            <w:r w:rsidRPr="00E646EF">
              <w:rPr>
                <w:rFonts w:hint="cs"/>
                <w:b/>
                <w:bCs/>
                <w:rtl/>
              </w:rPr>
              <w:t>מקום רישום:</w:t>
            </w:r>
          </w:p>
        </w:tc>
        <w:tc>
          <w:tcPr>
            <w:tcW w:w="5670" w:type="dxa"/>
            <w:gridSpan w:val="2"/>
            <w:shd w:val="clear" w:color="auto" w:fill="auto"/>
          </w:tcPr>
          <w:p w14:paraId="68E32204" w14:textId="77777777" w:rsidR="00F467C7" w:rsidRPr="00C65D87" w:rsidRDefault="00F467C7"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F467C7" w14:paraId="68E32208" w14:textId="77777777" w:rsidTr="00087479">
        <w:tc>
          <w:tcPr>
            <w:tcW w:w="2977" w:type="dxa"/>
            <w:shd w:val="clear" w:color="auto" w:fill="auto"/>
          </w:tcPr>
          <w:p w14:paraId="68E32206" w14:textId="77777777" w:rsidR="00F467C7" w:rsidRPr="00E646EF" w:rsidRDefault="00F467C7" w:rsidP="009B6024">
            <w:pPr>
              <w:keepNext/>
              <w:keepLines/>
              <w:spacing w:before="120" w:after="120"/>
              <w:ind w:left="33"/>
              <w:jc w:val="left"/>
              <w:rPr>
                <w:b/>
                <w:bCs/>
                <w:rtl/>
              </w:rPr>
            </w:pPr>
            <w:r w:rsidRPr="00E646EF">
              <w:rPr>
                <w:rFonts w:hint="cs"/>
                <w:b/>
                <w:bCs/>
                <w:rtl/>
              </w:rPr>
              <w:t>תאריך רישום:</w:t>
            </w:r>
          </w:p>
        </w:tc>
        <w:tc>
          <w:tcPr>
            <w:tcW w:w="5670" w:type="dxa"/>
            <w:gridSpan w:val="2"/>
            <w:shd w:val="clear" w:color="auto" w:fill="auto"/>
          </w:tcPr>
          <w:p w14:paraId="68E32207" w14:textId="77777777" w:rsidR="00F467C7" w:rsidRPr="00C65D87" w:rsidRDefault="00F467C7" w:rsidP="009B6024">
            <w:pPr>
              <w:keepNext/>
              <w:keepLines/>
              <w:spacing w:before="120" w:after="120"/>
              <w:ind w:left="176"/>
              <w:rPr>
                <w:u w:val="single"/>
                <w:rtl/>
              </w:rPr>
            </w:pPr>
            <w:r w:rsidRPr="00C65D87">
              <w:rPr>
                <w:u w:val="single"/>
                <w:rtl/>
              </w:rPr>
              <w:fldChar w:fldCharType="begin" w:fldLock="1">
                <w:ffData>
                  <w:name w:val="Text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rsidRPr="00BF7CCB" w14:paraId="68E3220B" w14:textId="77777777" w:rsidTr="00087479">
        <w:tc>
          <w:tcPr>
            <w:tcW w:w="2977" w:type="dxa"/>
            <w:shd w:val="clear" w:color="auto" w:fill="auto"/>
          </w:tcPr>
          <w:p w14:paraId="68E32209" w14:textId="77777777" w:rsidR="00B42C9E" w:rsidRPr="00B42C9E" w:rsidRDefault="00B42C9E" w:rsidP="009B6024">
            <w:pPr>
              <w:keepNext/>
              <w:keepLines/>
              <w:spacing w:before="120" w:after="120"/>
              <w:ind w:left="33"/>
              <w:jc w:val="left"/>
              <w:rPr>
                <w:b/>
                <w:bCs/>
                <w:rtl/>
              </w:rPr>
            </w:pPr>
            <w:r w:rsidRPr="00E646EF">
              <w:rPr>
                <w:rFonts w:hint="cs"/>
                <w:b/>
                <w:bCs/>
                <w:rtl/>
              </w:rPr>
              <w:t>הון מניות רשום</w:t>
            </w:r>
            <w:r w:rsidR="003F03D7">
              <w:rPr>
                <w:rFonts w:hint="cs"/>
                <w:b/>
                <w:bCs/>
                <w:rtl/>
              </w:rPr>
              <w:t xml:space="preserve"> </w:t>
            </w:r>
            <w:r w:rsidR="003F03D7" w:rsidRPr="00087479">
              <w:rPr>
                <w:b/>
                <w:bCs/>
                <w:rtl/>
              </w:rPr>
              <w:t>(ככל שרלוונטי)</w:t>
            </w:r>
            <w:r w:rsidRPr="00E646EF">
              <w:rPr>
                <w:rFonts w:hint="cs"/>
                <w:b/>
                <w:bCs/>
                <w:rtl/>
              </w:rPr>
              <w:t>:</w:t>
            </w:r>
          </w:p>
        </w:tc>
        <w:tc>
          <w:tcPr>
            <w:tcW w:w="5670" w:type="dxa"/>
            <w:gridSpan w:val="2"/>
            <w:shd w:val="clear" w:color="auto" w:fill="auto"/>
          </w:tcPr>
          <w:p w14:paraId="68E3220A" w14:textId="77777777" w:rsidR="00B42C9E" w:rsidRPr="00C65D87" w:rsidRDefault="00B42C9E" w:rsidP="009B6024">
            <w:pPr>
              <w:keepNext/>
              <w:keepLines/>
              <w:spacing w:before="120" w:after="120"/>
              <w:ind w:left="176"/>
              <w:rPr>
                <w:u w:val="single"/>
                <w:rtl/>
              </w:rPr>
            </w:pPr>
            <w:r w:rsidRPr="00087479">
              <w:rPr>
                <w:u w:val="single"/>
                <w:rtl/>
              </w:rPr>
              <w:fldChar w:fldCharType="begin" w:fldLock="1">
                <w:ffData>
                  <w:name w:val="Text8"/>
                  <w:enabled/>
                  <w:calcOnExit w:val="0"/>
                  <w:textInput/>
                </w:ffData>
              </w:fldChar>
            </w:r>
            <w:r w:rsidRPr="00087479">
              <w:rPr>
                <w:u w:val="single"/>
                <w:rtl/>
              </w:rPr>
              <w:instrText xml:space="preserve"> </w:instrText>
            </w:r>
            <w:r w:rsidRPr="00087479">
              <w:rPr>
                <w:u w:val="single"/>
              </w:rPr>
              <w:instrText>FORMTEXT</w:instrText>
            </w:r>
            <w:r w:rsidRPr="00087479">
              <w:rPr>
                <w:u w:val="single"/>
                <w:rtl/>
              </w:rPr>
              <w:instrText xml:space="preserve"> </w:instrText>
            </w:r>
            <w:r w:rsidRPr="00087479">
              <w:rPr>
                <w:u w:val="single"/>
                <w:rtl/>
              </w:rPr>
            </w:r>
            <w:r w:rsidRPr="00087479">
              <w:rPr>
                <w:u w:val="single"/>
                <w:rtl/>
              </w:rPr>
              <w:fldChar w:fldCharType="separate"/>
            </w:r>
            <w:r w:rsidRPr="00087479">
              <w:rPr>
                <w:u w:val="single"/>
                <w:rtl/>
              </w:rPr>
              <w:t> </w:t>
            </w:r>
            <w:r w:rsidRPr="00087479">
              <w:rPr>
                <w:u w:val="single"/>
                <w:rtl/>
              </w:rPr>
              <w:t> </w:t>
            </w:r>
            <w:r w:rsidRPr="00087479">
              <w:rPr>
                <w:u w:val="single"/>
                <w:rtl/>
              </w:rPr>
              <w:t> </w:t>
            </w:r>
            <w:r w:rsidRPr="00087479">
              <w:rPr>
                <w:u w:val="single"/>
                <w:rtl/>
              </w:rPr>
              <w:t> </w:t>
            </w:r>
            <w:r w:rsidRPr="00087479">
              <w:rPr>
                <w:u w:val="single"/>
                <w:rtl/>
              </w:rPr>
              <w:t> </w:t>
            </w:r>
            <w:r w:rsidRPr="00087479">
              <w:rPr>
                <w:u w:val="single"/>
                <w:rtl/>
              </w:rPr>
              <w:fldChar w:fldCharType="end"/>
            </w:r>
          </w:p>
        </w:tc>
      </w:tr>
      <w:tr w:rsidR="00B42C9E" w:rsidRPr="00BF7CCB" w14:paraId="68E3220E" w14:textId="77777777" w:rsidTr="00087479">
        <w:tc>
          <w:tcPr>
            <w:tcW w:w="2977" w:type="dxa"/>
            <w:shd w:val="clear" w:color="auto" w:fill="auto"/>
          </w:tcPr>
          <w:p w14:paraId="68E3220C" w14:textId="77777777" w:rsidR="00B42C9E" w:rsidRPr="00E646EF" w:rsidRDefault="00B42C9E" w:rsidP="003F03D7">
            <w:pPr>
              <w:keepNext/>
              <w:keepLines/>
              <w:spacing w:before="120" w:after="120"/>
              <w:ind w:left="33"/>
              <w:jc w:val="left"/>
              <w:rPr>
                <w:b/>
                <w:bCs/>
                <w:rtl/>
              </w:rPr>
            </w:pPr>
            <w:r w:rsidRPr="00E646EF">
              <w:rPr>
                <w:rFonts w:hint="cs"/>
                <w:b/>
                <w:bCs/>
                <w:rtl/>
              </w:rPr>
              <w:t>הון מניות מונפק</w:t>
            </w:r>
            <w:r w:rsidR="003F03D7">
              <w:rPr>
                <w:rFonts w:hint="cs"/>
                <w:b/>
                <w:bCs/>
                <w:rtl/>
              </w:rPr>
              <w:t xml:space="preserve"> </w:t>
            </w:r>
            <w:r w:rsidR="003F03D7" w:rsidRPr="00087479">
              <w:rPr>
                <w:b/>
                <w:bCs/>
                <w:rtl/>
              </w:rPr>
              <w:t>(ככל שרלוונטי)</w:t>
            </w:r>
            <w:r w:rsidRPr="00E646EF">
              <w:rPr>
                <w:rFonts w:hint="cs"/>
                <w:b/>
                <w:bCs/>
                <w:rtl/>
              </w:rPr>
              <w:t>:</w:t>
            </w:r>
          </w:p>
        </w:tc>
        <w:tc>
          <w:tcPr>
            <w:tcW w:w="5670" w:type="dxa"/>
            <w:gridSpan w:val="2"/>
            <w:shd w:val="clear" w:color="auto" w:fill="auto"/>
          </w:tcPr>
          <w:p w14:paraId="68E3220D" w14:textId="77777777" w:rsidR="00B42C9E" w:rsidRPr="00C65D87" w:rsidRDefault="00B42C9E" w:rsidP="009B6024">
            <w:pPr>
              <w:keepNext/>
              <w:keepLines/>
              <w:spacing w:before="120" w:after="120"/>
              <w:ind w:left="176"/>
              <w:rPr>
                <w:u w:val="single"/>
                <w:rtl/>
              </w:rPr>
            </w:pPr>
            <w:r w:rsidRPr="00087479">
              <w:rPr>
                <w:u w:val="single"/>
                <w:rtl/>
              </w:rPr>
              <w:fldChar w:fldCharType="begin" w:fldLock="1">
                <w:ffData>
                  <w:name w:val="Text8"/>
                  <w:enabled/>
                  <w:calcOnExit w:val="0"/>
                  <w:textInput/>
                </w:ffData>
              </w:fldChar>
            </w:r>
            <w:r w:rsidRPr="00087479">
              <w:rPr>
                <w:u w:val="single"/>
                <w:rtl/>
              </w:rPr>
              <w:instrText xml:space="preserve"> </w:instrText>
            </w:r>
            <w:r w:rsidRPr="00087479">
              <w:rPr>
                <w:u w:val="single"/>
              </w:rPr>
              <w:instrText>FORMTEXT</w:instrText>
            </w:r>
            <w:r w:rsidRPr="00087479">
              <w:rPr>
                <w:u w:val="single"/>
                <w:rtl/>
              </w:rPr>
              <w:instrText xml:space="preserve"> </w:instrText>
            </w:r>
            <w:r w:rsidRPr="00087479">
              <w:rPr>
                <w:u w:val="single"/>
                <w:rtl/>
              </w:rPr>
            </w:r>
            <w:r w:rsidRPr="00087479">
              <w:rPr>
                <w:u w:val="single"/>
                <w:rtl/>
              </w:rPr>
              <w:fldChar w:fldCharType="separate"/>
            </w:r>
            <w:r w:rsidRPr="00087479">
              <w:rPr>
                <w:u w:val="single"/>
                <w:rtl/>
              </w:rPr>
              <w:t> </w:t>
            </w:r>
            <w:r w:rsidRPr="00087479">
              <w:rPr>
                <w:u w:val="single"/>
                <w:rtl/>
              </w:rPr>
              <w:t> </w:t>
            </w:r>
            <w:r w:rsidRPr="00087479">
              <w:rPr>
                <w:u w:val="single"/>
                <w:rtl/>
              </w:rPr>
              <w:t> </w:t>
            </w:r>
            <w:r w:rsidRPr="00087479">
              <w:rPr>
                <w:u w:val="single"/>
                <w:rtl/>
              </w:rPr>
              <w:t> </w:t>
            </w:r>
            <w:r w:rsidRPr="00087479">
              <w:rPr>
                <w:u w:val="single"/>
                <w:rtl/>
              </w:rPr>
              <w:t> </w:t>
            </w:r>
            <w:r w:rsidRPr="00087479">
              <w:rPr>
                <w:u w:val="single"/>
                <w:rtl/>
              </w:rPr>
              <w:fldChar w:fldCharType="end"/>
            </w:r>
          </w:p>
        </w:tc>
      </w:tr>
      <w:tr w:rsidR="00B42C9E" w:rsidRPr="00BF7CCB" w14:paraId="68E32211" w14:textId="77777777" w:rsidTr="00087479">
        <w:tc>
          <w:tcPr>
            <w:tcW w:w="2977" w:type="dxa"/>
            <w:shd w:val="clear" w:color="auto" w:fill="auto"/>
          </w:tcPr>
          <w:p w14:paraId="68E3220F" w14:textId="77777777" w:rsidR="00B42C9E" w:rsidRPr="00E646EF" w:rsidRDefault="00B42C9E" w:rsidP="009B6024">
            <w:pPr>
              <w:keepNext/>
              <w:keepLines/>
              <w:spacing w:before="120" w:after="120"/>
              <w:ind w:left="33"/>
              <w:jc w:val="left"/>
              <w:rPr>
                <w:b/>
                <w:bCs/>
                <w:rtl/>
              </w:rPr>
            </w:pPr>
            <w:r w:rsidRPr="00E646EF">
              <w:rPr>
                <w:rFonts w:hint="cs"/>
                <w:b/>
                <w:bCs/>
                <w:rtl/>
              </w:rPr>
              <w:t>כתובת:</w:t>
            </w:r>
          </w:p>
        </w:tc>
        <w:tc>
          <w:tcPr>
            <w:tcW w:w="5670" w:type="dxa"/>
            <w:gridSpan w:val="2"/>
            <w:shd w:val="clear" w:color="auto" w:fill="auto"/>
          </w:tcPr>
          <w:p w14:paraId="68E32210" w14:textId="77777777" w:rsidR="00B42C9E" w:rsidRPr="00C65D87" w:rsidRDefault="00B42C9E" w:rsidP="009B6024">
            <w:pPr>
              <w:keepNext/>
              <w:keepLines/>
              <w:spacing w:before="120" w:after="120"/>
              <w:ind w:left="176"/>
              <w:rPr>
                <w:u w:val="single"/>
                <w:rtl/>
              </w:rPr>
            </w:pPr>
            <w:r w:rsidRPr="00C65D87">
              <w:rPr>
                <w:u w:val="single"/>
                <w:rtl/>
              </w:rPr>
              <w:fldChar w:fldCharType="begin" w:fldLock="1">
                <w:ffData>
                  <w:name w:val="Text1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rsidRPr="00BF7CCB" w14:paraId="68E32214" w14:textId="77777777" w:rsidTr="00087479">
        <w:tc>
          <w:tcPr>
            <w:tcW w:w="2977" w:type="dxa"/>
            <w:shd w:val="clear" w:color="auto" w:fill="auto"/>
          </w:tcPr>
          <w:p w14:paraId="68E32212" w14:textId="77777777" w:rsidR="00B42C9E" w:rsidRPr="00E646EF" w:rsidRDefault="00B42C9E" w:rsidP="009B6024">
            <w:pPr>
              <w:keepNext/>
              <w:keepLines/>
              <w:spacing w:before="120" w:after="120"/>
              <w:ind w:left="33"/>
              <w:jc w:val="left"/>
              <w:rPr>
                <w:b/>
                <w:bCs/>
                <w:rtl/>
              </w:rPr>
            </w:pPr>
            <w:r w:rsidRPr="00E646EF">
              <w:rPr>
                <w:rFonts w:hint="cs"/>
                <w:b/>
                <w:bCs/>
                <w:rtl/>
              </w:rPr>
              <w:t>מס' טלפון:</w:t>
            </w:r>
          </w:p>
        </w:tc>
        <w:tc>
          <w:tcPr>
            <w:tcW w:w="5670" w:type="dxa"/>
            <w:gridSpan w:val="2"/>
            <w:shd w:val="clear" w:color="auto" w:fill="auto"/>
          </w:tcPr>
          <w:p w14:paraId="68E32213" w14:textId="77777777" w:rsidR="00B42C9E" w:rsidRPr="00C65D87" w:rsidRDefault="00B42C9E" w:rsidP="009B6024">
            <w:pPr>
              <w:keepNext/>
              <w:keepLines/>
              <w:spacing w:before="120" w:after="120"/>
              <w:ind w:left="176"/>
              <w:rPr>
                <w:u w:val="single"/>
                <w:rtl/>
              </w:rPr>
            </w:pPr>
            <w:r w:rsidRPr="00C65D87">
              <w:rPr>
                <w:u w:val="single"/>
                <w:rtl/>
              </w:rPr>
              <w:fldChar w:fldCharType="begin" w:fldLock="1">
                <w:ffData>
                  <w:name w:val="Text12"/>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rsidRPr="00BF7CCB" w14:paraId="68E32217" w14:textId="77777777" w:rsidTr="00087479">
        <w:tc>
          <w:tcPr>
            <w:tcW w:w="2977" w:type="dxa"/>
            <w:shd w:val="clear" w:color="auto" w:fill="auto"/>
          </w:tcPr>
          <w:p w14:paraId="68E32215" w14:textId="77777777" w:rsidR="00B42C9E" w:rsidRPr="00E646EF" w:rsidRDefault="00B42C9E" w:rsidP="009B6024">
            <w:pPr>
              <w:keepNext/>
              <w:keepLines/>
              <w:spacing w:before="120" w:after="120"/>
              <w:ind w:left="33"/>
              <w:jc w:val="left"/>
              <w:rPr>
                <w:b/>
                <w:bCs/>
                <w:rtl/>
              </w:rPr>
            </w:pPr>
            <w:r w:rsidRPr="00E646EF">
              <w:rPr>
                <w:rFonts w:hint="cs"/>
                <w:b/>
                <w:bCs/>
                <w:rtl/>
              </w:rPr>
              <w:t>מס' פקס:</w:t>
            </w:r>
          </w:p>
        </w:tc>
        <w:tc>
          <w:tcPr>
            <w:tcW w:w="5670" w:type="dxa"/>
            <w:gridSpan w:val="2"/>
            <w:shd w:val="clear" w:color="auto" w:fill="auto"/>
          </w:tcPr>
          <w:p w14:paraId="68E32216" w14:textId="77777777" w:rsidR="00B42C9E" w:rsidRPr="00C65D87" w:rsidRDefault="00B42C9E" w:rsidP="009B6024">
            <w:pPr>
              <w:keepNext/>
              <w:keepLines/>
              <w:spacing w:before="120" w:after="120"/>
              <w:ind w:left="176"/>
              <w:rPr>
                <w:u w:val="single"/>
                <w:rtl/>
              </w:rPr>
            </w:pP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rsidRPr="00BF7CCB" w14:paraId="68E3221A" w14:textId="77777777" w:rsidTr="00087479">
        <w:trPr>
          <w:trHeight w:val="461"/>
        </w:trPr>
        <w:tc>
          <w:tcPr>
            <w:tcW w:w="2977" w:type="dxa"/>
            <w:shd w:val="clear" w:color="auto" w:fill="auto"/>
          </w:tcPr>
          <w:p w14:paraId="68E32218" w14:textId="77777777" w:rsidR="00B42C9E" w:rsidRPr="00E646EF" w:rsidRDefault="00B42C9E" w:rsidP="009B6024">
            <w:pPr>
              <w:keepNext/>
              <w:keepLines/>
              <w:spacing w:before="120" w:after="120"/>
              <w:ind w:left="33"/>
              <w:jc w:val="left"/>
              <w:rPr>
                <w:b/>
                <w:bCs/>
                <w:rtl/>
              </w:rPr>
            </w:pPr>
            <w:r w:rsidRPr="00E646EF">
              <w:rPr>
                <w:rFonts w:hint="cs"/>
                <w:b/>
                <w:bCs/>
                <w:rtl/>
              </w:rPr>
              <w:t>דואר אלקטרוני:</w:t>
            </w:r>
          </w:p>
        </w:tc>
        <w:tc>
          <w:tcPr>
            <w:tcW w:w="5670" w:type="dxa"/>
            <w:gridSpan w:val="2"/>
            <w:shd w:val="clear" w:color="auto" w:fill="auto"/>
          </w:tcPr>
          <w:p w14:paraId="68E32219" w14:textId="77777777" w:rsidR="00B42C9E" w:rsidRPr="00C65D87" w:rsidRDefault="00B42C9E" w:rsidP="009B6024">
            <w:pPr>
              <w:keepNext/>
              <w:keepLines/>
              <w:spacing w:before="120" w:after="120"/>
              <w:ind w:left="176"/>
              <w:rPr>
                <w:u w:val="single"/>
                <w:rtl/>
              </w:rPr>
            </w:pPr>
            <w:r w:rsidRPr="00C65D87">
              <w:rPr>
                <w:u w:val="single"/>
                <w:rtl/>
              </w:rPr>
              <w:fldChar w:fldCharType="begin" w:fldLock="1">
                <w:ffData>
                  <w:name w:val="Text15"/>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20" w14:textId="77777777" w:rsidTr="00087479">
        <w:trPr>
          <w:trHeight w:val="360"/>
        </w:trPr>
        <w:tc>
          <w:tcPr>
            <w:tcW w:w="2977" w:type="dxa"/>
            <w:shd w:val="clear" w:color="auto" w:fill="auto"/>
          </w:tcPr>
          <w:p w14:paraId="68E3221B" w14:textId="77777777" w:rsidR="00B42C9E" w:rsidRPr="00FE6919" w:rsidRDefault="00B42C9E" w:rsidP="009B6024">
            <w:pPr>
              <w:keepNext/>
              <w:keepLines/>
              <w:spacing w:before="120" w:after="120"/>
              <w:jc w:val="left"/>
              <w:rPr>
                <w:rtl/>
              </w:rPr>
            </w:pPr>
          </w:p>
        </w:tc>
        <w:tc>
          <w:tcPr>
            <w:tcW w:w="2550" w:type="dxa"/>
            <w:shd w:val="clear" w:color="auto" w:fill="auto"/>
          </w:tcPr>
          <w:p w14:paraId="68E3221C" w14:textId="77777777" w:rsidR="00B42C9E" w:rsidRDefault="00B42C9E" w:rsidP="009B6024">
            <w:pPr>
              <w:keepNext/>
              <w:keepLines/>
              <w:spacing w:before="120" w:after="120"/>
              <w:rPr>
                <w:u w:val="single"/>
                <w:rtl/>
              </w:rPr>
            </w:pPr>
          </w:p>
          <w:p w14:paraId="68E3221D" w14:textId="77777777" w:rsidR="00486554" w:rsidRDefault="00486554" w:rsidP="009B6024">
            <w:pPr>
              <w:keepNext/>
              <w:keepLines/>
              <w:spacing w:before="120" w:after="120"/>
              <w:rPr>
                <w:u w:val="single"/>
                <w:rtl/>
              </w:rPr>
            </w:pPr>
          </w:p>
          <w:p w14:paraId="68E3221E" w14:textId="77777777" w:rsidR="00486554" w:rsidRPr="000154F2" w:rsidRDefault="00486554" w:rsidP="009B6024">
            <w:pPr>
              <w:keepNext/>
              <w:keepLines/>
              <w:spacing w:before="120" w:after="120"/>
              <w:rPr>
                <w:u w:val="single"/>
                <w:rtl/>
              </w:rPr>
            </w:pPr>
          </w:p>
        </w:tc>
        <w:tc>
          <w:tcPr>
            <w:tcW w:w="3120" w:type="dxa"/>
            <w:shd w:val="clear" w:color="auto" w:fill="auto"/>
          </w:tcPr>
          <w:p w14:paraId="68E3221F" w14:textId="77777777" w:rsidR="00B42C9E" w:rsidRPr="000154F2" w:rsidRDefault="00B42C9E" w:rsidP="009B6024">
            <w:pPr>
              <w:keepNext/>
              <w:keepLines/>
              <w:spacing w:before="120" w:after="120"/>
              <w:rPr>
                <w:u w:val="single"/>
                <w:rtl/>
              </w:rPr>
            </w:pPr>
          </w:p>
        </w:tc>
      </w:tr>
      <w:tr w:rsidR="00B42C9E" w14:paraId="68E32224" w14:textId="77777777" w:rsidTr="00087479">
        <w:trPr>
          <w:trHeight w:val="360"/>
        </w:trPr>
        <w:tc>
          <w:tcPr>
            <w:tcW w:w="2977" w:type="dxa"/>
            <w:shd w:val="clear" w:color="auto" w:fill="auto"/>
          </w:tcPr>
          <w:p w14:paraId="68E32221" w14:textId="77777777" w:rsidR="00B42C9E" w:rsidRPr="00E646EF" w:rsidRDefault="00B42C9E" w:rsidP="009B6024">
            <w:pPr>
              <w:keepNext/>
              <w:keepLines/>
              <w:spacing w:before="120" w:after="120"/>
              <w:ind w:left="33"/>
              <w:jc w:val="left"/>
              <w:rPr>
                <w:b/>
                <w:bCs/>
                <w:rtl/>
              </w:rPr>
            </w:pPr>
          </w:p>
        </w:tc>
        <w:tc>
          <w:tcPr>
            <w:tcW w:w="2550" w:type="dxa"/>
            <w:shd w:val="clear" w:color="auto" w:fill="BFBFBF" w:themeFill="background1" w:themeFillShade="BF"/>
          </w:tcPr>
          <w:p w14:paraId="68E32222" w14:textId="77777777" w:rsidR="00B42C9E" w:rsidRPr="00E646EF" w:rsidRDefault="00B42C9E" w:rsidP="009B6024">
            <w:pPr>
              <w:keepNext/>
              <w:keepLines/>
              <w:spacing w:before="120" w:after="120"/>
              <w:ind w:left="176"/>
              <w:jc w:val="center"/>
              <w:rPr>
                <w:b/>
                <w:bCs/>
                <w:u w:val="single"/>
                <w:rtl/>
              </w:rPr>
            </w:pPr>
            <w:r w:rsidRPr="00E646EF">
              <w:rPr>
                <w:rFonts w:hint="cs"/>
                <w:b/>
                <w:bCs/>
                <w:u w:val="single"/>
                <w:rtl/>
              </w:rPr>
              <w:t>שם</w:t>
            </w:r>
          </w:p>
        </w:tc>
        <w:tc>
          <w:tcPr>
            <w:tcW w:w="3120" w:type="dxa"/>
            <w:shd w:val="clear" w:color="auto" w:fill="BFBFBF" w:themeFill="background1" w:themeFillShade="BF"/>
          </w:tcPr>
          <w:p w14:paraId="68E32223" w14:textId="77777777" w:rsidR="00B42C9E" w:rsidRPr="00E646EF" w:rsidRDefault="00B42C9E" w:rsidP="009B6024">
            <w:pPr>
              <w:keepNext/>
              <w:keepLines/>
              <w:spacing w:before="120" w:after="120"/>
              <w:ind w:left="176"/>
              <w:jc w:val="center"/>
              <w:rPr>
                <w:b/>
                <w:bCs/>
                <w:rtl/>
              </w:rPr>
            </w:pPr>
            <w:r w:rsidRPr="00E646EF">
              <w:rPr>
                <w:rFonts w:hint="cs"/>
                <w:b/>
                <w:bCs/>
                <w:u w:val="single"/>
                <w:rtl/>
              </w:rPr>
              <w:t>תפקיד</w:t>
            </w:r>
          </w:p>
        </w:tc>
      </w:tr>
      <w:tr w:rsidR="00B42C9E" w14:paraId="68E32228" w14:textId="77777777" w:rsidTr="00087479">
        <w:trPr>
          <w:trHeight w:val="360"/>
        </w:trPr>
        <w:tc>
          <w:tcPr>
            <w:tcW w:w="2977" w:type="dxa"/>
            <w:shd w:val="clear" w:color="auto" w:fill="D9D9D9" w:themeFill="background1" w:themeFillShade="D9"/>
          </w:tcPr>
          <w:p w14:paraId="68E32225" w14:textId="77777777" w:rsidR="00B42C9E" w:rsidRPr="00E646EF" w:rsidRDefault="00B42C9E" w:rsidP="009B6024">
            <w:pPr>
              <w:keepNext/>
              <w:keepLines/>
              <w:spacing w:before="120" w:after="120"/>
              <w:ind w:left="33"/>
              <w:jc w:val="left"/>
              <w:rPr>
                <w:b/>
                <w:bCs/>
                <w:rtl/>
              </w:rPr>
            </w:pPr>
            <w:r w:rsidRPr="00E646EF">
              <w:rPr>
                <w:rFonts w:hint="cs"/>
                <w:b/>
                <w:bCs/>
                <w:rtl/>
              </w:rPr>
              <w:t>דירקטורים:</w:t>
            </w:r>
          </w:p>
        </w:tc>
        <w:tc>
          <w:tcPr>
            <w:tcW w:w="2550" w:type="dxa"/>
            <w:shd w:val="clear" w:color="auto" w:fill="auto"/>
          </w:tcPr>
          <w:p w14:paraId="68E32226"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6"/>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27"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9"/>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2C" w14:textId="77777777" w:rsidTr="00087479">
        <w:trPr>
          <w:trHeight w:val="360"/>
        </w:trPr>
        <w:tc>
          <w:tcPr>
            <w:tcW w:w="2977" w:type="dxa"/>
            <w:shd w:val="clear" w:color="auto" w:fill="auto"/>
          </w:tcPr>
          <w:p w14:paraId="68E32229" w14:textId="77777777" w:rsidR="00B42C9E" w:rsidRPr="00E646EF" w:rsidRDefault="00B42C9E" w:rsidP="009B6024">
            <w:pPr>
              <w:keepNext/>
              <w:keepLines/>
              <w:spacing w:before="120" w:after="120"/>
              <w:ind w:left="33"/>
              <w:jc w:val="left"/>
              <w:rPr>
                <w:b/>
                <w:bCs/>
                <w:rtl/>
              </w:rPr>
            </w:pPr>
          </w:p>
        </w:tc>
        <w:tc>
          <w:tcPr>
            <w:tcW w:w="2550" w:type="dxa"/>
            <w:shd w:val="clear" w:color="auto" w:fill="auto"/>
          </w:tcPr>
          <w:p w14:paraId="68E3222A"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7"/>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2B"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30" w14:textId="77777777" w:rsidTr="00087479">
        <w:trPr>
          <w:trHeight w:val="360"/>
        </w:trPr>
        <w:tc>
          <w:tcPr>
            <w:tcW w:w="2977" w:type="dxa"/>
            <w:shd w:val="clear" w:color="auto" w:fill="auto"/>
          </w:tcPr>
          <w:p w14:paraId="68E3222D" w14:textId="77777777" w:rsidR="00B42C9E" w:rsidRPr="00E646EF" w:rsidRDefault="00B42C9E" w:rsidP="009B6024">
            <w:pPr>
              <w:keepNext/>
              <w:keepLines/>
              <w:spacing w:before="120" w:after="120"/>
              <w:ind w:left="33"/>
              <w:jc w:val="left"/>
              <w:rPr>
                <w:b/>
                <w:bCs/>
                <w:rtl/>
              </w:rPr>
            </w:pPr>
          </w:p>
        </w:tc>
        <w:tc>
          <w:tcPr>
            <w:tcW w:w="2550" w:type="dxa"/>
            <w:shd w:val="clear" w:color="auto" w:fill="auto"/>
          </w:tcPr>
          <w:p w14:paraId="68E3222E"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2F"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2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34" w14:textId="77777777" w:rsidTr="00087479">
        <w:trPr>
          <w:trHeight w:val="360"/>
        </w:trPr>
        <w:tc>
          <w:tcPr>
            <w:tcW w:w="2977" w:type="dxa"/>
            <w:shd w:val="clear" w:color="auto" w:fill="D9D9D9" w:themeFill="background1" w:themeFillShade="D9"/>
          </w:tcPr>
          <w:p w14:paraId="68E32231" w14:textId="77777777" w:rsidR="00B42C9E" w:rsidRPr="00E646EF" w:rsidRDefault="00B42C9E" w:rsidP="009B6024">
            <w:pPr>
              <w:keepNext/>
              <w:keepLines/>
              <w:spacing w:before="120" w:after="120"/>
              <w:ind w:left="33"/>
              <w:jc w:val="left"/>
              <w:rPr>
                <w:b/>
                <w:bCs/>
                <w:rtl/>
              </w:rPr>
            </w:pPr>
            <w:r w:rsidRPr="00E646EF">
              <w:rPr>
                <w:rFonts w:hint="cs"/>
                <w:b/>
                <w:bCs/>
                <w:rtl/>
              </w:rPr>
              <w:t>מנהלים:</w:t>
            </w:r>
          </w:p>
        </w:tc>
        <w:tc>
          <w:tcPr>
            <w:tcW w:w="2550" w:type="dxa"/>
            <w:shd w:val="clear" w:color="auto" w:fill="auto"/>
          </w:tcPr>
          <w:p w14:paraId="68E32232"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6"/>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33"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9"/>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38" w14:textId="77777777" w:rsidTr="00087479">
        <w:trPr>
          <w:trHeight w:val="360"/>
        </w:trPr>
        <w:tc>
          <w:tcPr>
            <w:tcW w:w="2977" w:type="dxa"/>
            <w:shd w:val="clear" w:color="auto" w:fill="auto"/>
          </w:tcPr>
          <w:p w14:paraId="68E32235" w14:textId="77777777" w:rsidR="00B42C9E" w:rsidRPr="00FE6919" w:rsidRDefault="00B42C9E" w:rsidP="009B6024">
            <w:pPr>
              <w:keepNext/>
              <w:keepLines/>
              <w:spacing w:before="120" w:after="120"/>
              <w:ind w:left="33"/>
              <w:jc w:val="left"/>
              <w:rPr>
                <w:rtl/>
              </w:rPr>
            </w:pPr>
          </w:p>
        </w:tc>
        <w:tc>
          <w:tcPr>
            <w:tcW w:w="2550" w:type="dxa"/>
            <w:shd w:val="clear" w:color="auto" w:fill="auto"/>
          </w:tcPr>
          <w:p w14:paraId="68E32236"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7"/>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37"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3C" w14:textId="77777777" w:rsidTr="00087479">
        <w:trPr>
          <w:trHeight w:val="360"/>
        </w:trPr>
        <w:tc>
          <w:tcPr>
            <w:tcW w:w="2977" w:type="dxa"/>
            <w:shd w:val="clear" w:color="auto" w:fill="auto"/>
          </w:tcPr>
          <w:p w14:paraId="68E32239" w14:textId="77777777" w:rsidR="00B42C9E" w:rsidRPr="00FE6919" w:rsidRDefault="00B42C9E" w:rsidP="009B6024">
            <w:pPr>
              <w:keepNext/>
              <w:keepLines/>
              <w:spacing w:before="120" w:after="120"/>
              <w:ind w:left="33"/>
              <w:jc w:val="left"/>
              <w:rPr>
                <w:rtl/>
              </w:rPr>
            </w:pPr>
          </w:p>
        </w:tc>
        <w:tc>
          <w:tcPr>
            <w:tcW w:w="2550" w:type="dxa"/>
            <w:shd w:val="clear" w:color="auto" w:fill="auto"/>
          </w:tcPr>
          <w:p w14:paraId="68E3223A"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8"/>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3B"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21"/>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14:paraId="68E32240" w14:textId="77777777" w:rsidTr="00087479">
        <w:trPr>
          <w:trHeight w:val="360"/>
        </w:trPr>
        <w:tc>
          <w:tcPr>
            <w:tcW w:w="2977" w:type="dxa"/>
            <w:shd w:val="clear" w:color="auto" w:fill="D9D9D9" w:themeFill="background1" w:themeFillShade="D9"/>
          </w:tcPr>
          <w:p w14:paraId="68E3223D" w14:textId="77777777" w:rsidR="00B42C9E" w:rsidRPr="00E646EF" w:rsidRDefault="00B42C9E" w:rsidP="009B6024">
            <w:pPr>
              <w:keepNext/>
              <w:keepLines/>
              <w:spacing w:before="120" w:after="120"/>
              <w:ind w:left="33"/>
              <w:jc w:val="left"/>
              <w:rPr>
                <w:b/>
                <w:bCs/>
                <w:rtl/>
              </w:rPr>
            </w:pPr>
            <w:r w:rsidRPr="00E646EF">
              <w:rPr>
                <w:rFonts w:hint="cs"/>
                <w:b/>
                <w:bCs/>
                <w:rtl/>
              </w:rPr>
              <w:t>נציגות בישראל:</w:t>
            </w:r>
          </w:p>
        </w:tc>
        <w:tc>
          <w:tcPr>
            <w:tcW w:w="2550" w:type="dxa"/>
            <w:shd w:val="clear" w:color="auto" w:fill="auto"/>
          </w:tcPr>
          <w:p w14:paraId="68E3223E"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Text120"/>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c>
          <w:tcPr>
            <w:tcW w:w="3120" w:type="dxa"/>
            <w:shd w:val="clear" w:color="auto" w:fill="auto"/>
          </w:tcPr>
          <w:p w14:paraId="68E3223F" w14:textId="77777777" w:rsidR="00B42C9E" w:rsidRPr="00C65D87" w:rsidRDefault="00B42C9E" w:rsidP="009B6024">
            <w:pPr>
              <w:keepNext/>
              <w:keepLines/>
              <w:spacing w:before="120" w:after="120"/>
              <w:ind w:left="176"/>
              <w:jc w:val="center"/>
              <w:rPr>
                <w:u w:val="single"/>
                <w:rtl/>
              </w:rPr>
            </w:pPr>
            <w:r w:rsidRPr="00C65D87">
              <w:rPr>
                <w:u w:val="single"/>
                <w:rtl/>
              </w:rPr>
              <w:fldChar w:fldCharType="begin" w:fldLock="1">
                <w:ffData>
                  <w:name w:val=""/>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p>
        </w:tc>
      </w:tr>
      <w:tr w:rsidR="00B42C9E" w:rsidRPr="00BF7CCB" w14:paraId="68E32244" w14:textId="77777777" w:rsidTr="00087479">
        <w:trPr>
          <w:trHeight w:val="360"/>
        </w:trPr>
        <w:tc>
          <w:tcPr>
            <w:tcW w:w="2977" w:type="dxa"/>
            <w:shd w:val="clear" w:color="auto" w:fill="auto"/>
          </w:tcPr>
          <w:p w14:paraId="68E32241" w14:textId="77777777" w:rsidR="00B42C9E" w:rsidRPr="00E646EF" w:rsidRDefault="00B42C9E" w:rsidP="009B6024">
            <w:pPr>
              <w:keepNext/>
              <w:keepLines/>
              <w:spacing w:before="120" w:after="120"/>
              <w:ind w:left="33"/>
              <w:jc w:val="left"/>
              <w:rPr>
                <w:b/>
                <w:bCs/>
                <w:rtl/>
              </w:rPr>
            </w:pPr>
            <w:r w:rsidRPr="00E646EF">
              <w:rPr>
                <w:rFonts w:hint="cs"/>
                <w:b/>
                <w:bCs/>
                <w:rtl/>
              </w:rPr>
              <w:t>כתובת:</w:t>
            </w:r>
          </w:p>
        </w:tc>
        <w:tc>
          <w:tcPr>
            <w:tcW w:w="2550" w:type="dxa"/>
            <w:shd w:val="clear" w:color="auto" w:fill="auto"/>
          </w:tcPr>
          <w:p w14:paraId="68E32242" w14:textId="77777777" w:rsidR="00B42C9E" w:rsidRPr="007E6A8A" w:rsidRDefault="00B42C9E" w:rsidP="009B6024">
            <w:pPr>
              <w:keepNext/>
              <w:keepLines/>
              <w:spacing w:before="120" w:after="120"/>
              <w:ind w:left="176"/>
              <w:jc w:val="center"/>
              <w:rPr>
                <w:u w:val="single"/>
                <w:rtl/>
              </w:rPr>
            </w:pPr>
            <w:r w:rsidRPr="007E6A8A">
              <w:rPr>
                <w:u w:val="single"/>
                <w:rtl/>
              </w:rPr>
              <w:fldChar w:fldCharType="begin" w:fldLock="1">
                <w:ffData>
                  <w:name w:val="Text11"/>
                  <w:enabled/>
                  <w:calcOnExit w:val="0"/>
                  <w:textInput/>
                </w:ffData>
              </w:fldChar>
            </w:r>
            <w:r w:rsidRPr="007E6A8A">
              <w:rPr>
                <w:u w:val="single"/>
                <w:rtl/>
              </w:rPr>
              <w:instrText xml:space="preserve"> </w:instrText>
            </w:r>
            <w:r w:rsidRPr="007E6A8A">
              <w:rPr>
                <w:u w:val="single"/>
              </w:rPr>
              <w:instrText>FORMTEXT</w:instrText>
            </w:r>
            <w:r w:rsidRPr="007E6A8A">
              <w:rPr>
                <w:u w:val="single"/>
                <w:rtl/>
              </w:rPr>
              <w:instrText xml:space="preserve"> </w:instrText>
            </w:r>
            <w:r w:rsidRPr="007E6A8A">
              <w:rPr>
                <w:u w:val="single"/>
                <w:rtl/>
              </w:rPr>
            </w:r>
            <w:r w:rsidRPr="007E6A8A">
              <w:rPr>
                <w:u w:val="single"/>
                <w:rtl/>
              </w:rPr>
              <w:fldChar w:fldCharType="separate"/>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u w:val="single"/>
                <w:rtl/>
              </w:rPr>
              <w:fldChar w:fldCharType="end"/>
            </w:r>
          </w:p>
        </w:tc>
        <w:tc>
          <w:tcPr>
            <w:tcW w:w="3120" w:type="dxa"/>
            <w:shd w:val="clear" w:color="auto" w:fill="auto"/>
          </w:tcPr>
          <w:p w14:paraId="68E32243" w14:textId="77777777" w:rsidR="00B42C9E" w:rsidRPr="00BF7CCB" w:rsidRDefault="00B42C9E" w:rsidP="009B6024">
            <w:pPr>
              <w:keepNext/>
              <w:keepLines/>
              <w:spacing w:before="120" w:after="120"/>
              <w:ind w:left="176"/>
              <w:jc w:val="center"/>
              <w:rPr>
                <w:rtl/>
              </w:rPr>
            </w:pPr>
          </w:p>
        </w:tc>
      </w:tr>
      <w:tr w:rsidR="00B42C9E" w:rsidRPr="00BF7CCB" w14:paraId="68E32248" w14:textId="77777777" w:rsidTr="00087479">
        <w:trPr>
          <w:trHeight w:val="360"/>
        </w:trPr>
        <w:tc>
          <w:tcPr>
            <w:tcW w:w="2977" w:type="dxa"/>
            <w:shd w:val="clear" w:color="auto" w:fill="auto"/>
          </w:tcPr>
          <w:p w14:paraId="68E32245" w14:textId="77777777" w:rsidR="00B42C9E" w:rsidRPr="00E646EF" w:rsidRDefault="00B42C9E" w:rsidP="009B6024">
            <w:pPr>
              <w:keepNext/>
              <w:keepLines/>
              <w:spacing w:before="120" w:after="120"/>
              <w:ind w:left="33"/>
              <w:jc w:val="left"/>
              <w:rPr>
                <w:b/>
                <w:bCs/>
                <w:rtl/>
              </w:rPr>
            </w:pPr>
            <w:r w:rsidRPr="00E646EF">
              <w:rPr>
                <w:rFonts w:hint="cs"/>
                <w:b/>
                <w:bCs/>
                <w:rtl/>
              </w:rPr>
              <w:t>מס' טלפון:</w:t>
            </w:r>
          </w:p>
        </w:tc>
        <w:tc>
          <w:tcPr>
            <w:tcW w:w="2550" w:type="dxa"/>
            <w:shd w:val="clear" w:color="auto" w:fill="auto"/>
          </w:tcPr>
          <w:p w14:paraId="68E32246" w14:textId="77777777" w:rsidR="00B42C9E" w:rsidRPr="007E6A8A" w:rsidRDefault="00B42C9E" w:rsidP="009B6024">
            <w:pPr>
              <w:keepNext/>
              <w:keepLines/>
              <w:spacing w:before="120" w:after="120"/>
              <w:ind w:left="176"/>
              <w:jc w:val="center"/>
              <w:rPr>
                <w:u w:val="single"/>
                <w:rtl/>
              </w:rPr>
            </w:pPr>
            <w:r w:rsidRPr="007E6A8A">
              <w:rPr>
                <w:u w:val="single"/>
                <w:rtl/>
              </w:rPr>
              <w:fldChar w:fldCharType="begin" w:fldLock="1">
                <w:ffData>
                  <w:name w:val="Text12"/>
                  <w:enabled/>
                  <w:calcOnExit w:val="0"/>
                  <w:textInput/>
                </w:ffData>
              </w:fldChar>
            </w:r>
            <w:r w:rsidRPr="007E6A8A">
              <w:rPr>
                <w:u w:val="single"/>
                <w:rtl/>
              </w:rPr>
              <w:instrText xml:space="preserve"> </w:instrText>
            </w:r>
            <w:r w:rsidRPr="007E6A8A">
              <w:rPr>
                <w:u w:val="single"/>
              </w:rPr>
              <w:instrText>FORMTEXT</w:instrText>
            </w:r>
            <w:r w:rsidRPr="007E6A8A">
              <w:rPr>
                <w:u w:val="single"/>
                <w:rtl/>
              </w:rPr>
              <w:instrText xml:space="preserve"> </w:instrText>
            </w:r>
            <w:r w:rsidRPr="007E6A8A">
              <w:rPr>
                <w:u w:val="single"/>
                <w:rtl/>
              </w:rPr>
            </w:r>
            <w:r w:rsidRPr="007E6A8A">
              <w:rPr>
                <w:u w:val="single"/>
                <w:rtl/>
              </w:rPr>
              <w:fldChar w:fldCharType="separate"/>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u w:val="single"/>
                <w:rtl/>
              </w:rPr>
              <w:fldChar w:fldCharType="end"/>
            </w:r>
          </w:p>
        </w:tc>
        <w:tc>
          <w:tcPr>
            <w:tcW w:w="3120" w:type="dxa"/>
            <w:shd w:val="clear" w:color="auto" w:fill="auto"/>
          </w:tcPr>
          <w:p w14:paraId="68E32247" w14:textId="77777777" w:rsidR="00B42C9E" w:rsidRPr="00BF7CCB" w:rsidRDefault="00B42C9E" w:rsidP="009B6024">
            <w:pPr>
              <w:keepNext/>
              <w:keepLines/>
              <w:spacing w:before="120" w:after="120"/>
              <w:ind w:left="176"/>
              <w:jc w:val="center"/>
              <w:rPr>
                <w:rtl/>
              </w:rPr>
            </w:pPr>
          </w:p>
        </w:tc>
      </w:tr>
      <w:tr w:rsidR="00B42C9E" w:rsidRPr="00BF7CCB" w14:paraId="68E3224C" w14:textId="77777777" w:rsidTr="00087479">
        <w:trPr>
          <w:trHeight w:val="360"/>
        </w:trPr>
        <w:tc>
          <w:tcPr>
            <w:tcW w:w="2977" w:type="dxa"/>
            <w:shd w:val="clear" w:color="auto" w:fill="auto"/>
          </w:tcPr>
          <w:p w14:paraId="68E32249" w14:textId="77777777" w:rsidR="00B42C9E" w:rsidRPr="00E646EF" w:rsidRDefault="00B42C9E" w:rsidP="009B6024">
            <w:pPr>
              <w:keepNext/>
              <w:keepLines/>
              <w:spacing w:before="120" w:after="120"/>
              <w:ind w:left="33"/>
              <w:jc w:val="left"/>
              <w:rPr>
                <w:b/>
                <w:bCs/>
                <w:rtl/>
              </w:rPr>
            </w:pPr>
            <w:r w:rsidRPr="00E646EF">
              <w:rPr>
                <w:rFonts w:hint="cs"/>
                <w:b/>
                <w:bCs/>
                <w:rtl/>
              </w:rPr>
              <w:t>מס' פקס:</w:t>
            </w:r>
          </w:p>
        </w:tc>
        <w:tc>
          <w:tcPr>
            <w:tcW w:w="2550" w:type="dxa"/>
            <w:shd w:val="clear" w:color="auto" w:fill="auto"/>
          </w:tcPr>
          <w:p w14:paraId="68E3224A" w14:textId="77777777" w:rsidR="00B42C9E" w:rsidRPr="007E6A8A" w:rsidRDefault="00B42C9E" w:rsidP="009B6024">
            <w:pPr>
              <w:keepNext/>
              <w:keepLines/>
              <w:spacing w:before="120" w:after="120"/>
              <w:ind w:left="176"/>
              <w:jc w:val="center"/>
              <w:rPr>
                <w:u w:val="single"/>
                <w:rtl/>
              </w:rPr>
            </w:pPr>
            <w:r w:rsidRPr="007E6A8A">
              <w:rPr>
                <w:u w:val="single"/>
                <w:rtl/>
              </w:rPr>
              <w:fldChar w:fldCharType="begin" w:fldLock="1">
                <w:ffData>
                  <w:name w:val="Text13"/>
                  <w:enabled/>
                  <w:calcOnExit w:val="0"/>
                  <w:textInput/>
                </w:ffData>
              </w:fldChar>
            </w:r>
            <w:r w:rsidRPr="007E6A8A">
              <w:rPr>
                <w:u w:val="single"/>
                <w:rtl/>
              </w:rPr>
              <w:instrText xml:space="preserve"> </w:instrText>
            </w:r>
            <w:r w:rsidRPr="007E6A8A">
              <w:rPr>
                <w:u w:val="single"/>
              </w:rPr>
              <w:instrText>FORMTEXT</w:instrText>
            </w:r>
            <w:r w:rsidRPr="007E6A8A">
              <w:rPr>
                <w:u w:val="single"/>
                <w:rtl/>
              </w:rPr>
              <w:instrText xml:space="preserve"> </w:instrText>
            </w:r>
            <w:r w:rsidRPr="007E6A8A">
              <w:rPr>
                <w:u w:val="single"/>
                <w:rtl/>
              </w:rPr>
            </w:r>
            <w:r w:rsidRPr="007E6A8A">
              <w:rPr>
                <w:u w:val="single"/>
                <w:rtl/>
              </w:rPr>
              <w:fldChar w:fldCharType="separate"/>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u w:val="single"/>
                <w:rtl/>
              </w:rPr>
              <w:fldChar w:fldCharType="end"/>
            </w:r>
          </w:p>
        </w:tc>
        <w:tc>
          <w:tcPr>
            <w:tcW w:w="3120" w:type="dxa"/>
            <w:shd w:val="clear" w:color="auto" w:fill="auto"/>
          </w:tcPr>
          <w:p w14:paraId="68E3224B" w14:textId="77777777" w:rsidR="00B42C9E" w:rsidRPr="00BF7CCB" w:rsidRDefault="00B42C9E" w:rsidP="009B6024">
            <w:pPr>
              <w:keepNext/>
              <w:keepLines/>
              <w:spacing w:before="120" w:after="120"/>
              <w:ind w:left="176"/>
              <w:jc w:val="center"/>
              <w:rPr>
                <w:rtl/>
              </w:rPr>
            </w:pPr>
          </w:p>
        </w:tc>
      </w:tr>
      <w:tr w:rsidR="00B42C9E" w:rsidRPr="00BF7CCB" w14:paraId="68E32250" w14:textId="77777777" w:rsidTr="00087479">
        <w:trPr>
          <w:trHeight w:val="360"/>
        </w:trPr>
        <w:tc>
          <w:tcPr>
            <w:tcW w:w="2977" w:type="dxa"/>
            <w:shd w:val="clear" w:color="auto" w:fill="auto"/>
          </w:tcPr>
          <w:p w14:paraId="68E3224D" w14:textId="77777777" w:rsidR="00B42C9E" w:rsidRPr="00E646EF" w:rsidRDefault="00B42C9E" w:rsidP="009B6024">
            <w:pPr>
              <w:keepNext/>
              <w:keepLines/>
              <w:spacing w:before="120" w:after="120"/>
              <w:ind w:left="33"/>
              <w:jc w:val="left"/>
              <w:rPr>
                <w:b/>
                <w:bCs/>
                <w:rtl/>
              </w:rPr>
            </w:pPr>
            <w:r w:rsidRPr="00E646EF">
              <w:rPr>
                <w:rFonts w:hint="cs"/>
                <w:b/>
                <w:bCs/>
                <w:rtl/>
              </w:rPr>
              <w:t>דואר אלקטרוני:</w:t>
            </w:r>
          </w:p>
        </w:tc>
        <w:tc>
          <w:tcPr>
            <w:tcW w:w="2550" w:type="dxa"/>
            <w:shd w:val="clear" w:color="auto" w:fill="auto"/>
          </w:tcPr>
          <w:p w14:paraId="68E3224E" w14:textId="77777777" w:rsidR="00B42C9E" w:rsidRPr="007E6A8A" w:rsidRDefault="00B42C9E" w:rsidP="009B6024">
            <w:pPr>
              <w:keepNext/>
              <w:keepLines/>
              <w:spacing w:before="120" w:after="120"/>
              <w:ind w:left="176"/>
              <w:jc w:val="center"/>
              <w:rPr>
                <w:u w:val="single"/>
                <w:rtl/>
              </w:rPr>
            </w:pPr>
            <w:r w:rsidRPr="007E6A8A">
              <w:rPr>
                <w:u w:val="single"/>
                <w:rtl/>
              </w:rPr>
              <w:fldChar w:fldCharType="begin" w:fldLock="1">
                <w:ffData>
                  <w:name w:val="Text15"/>
                  <w:enabled/>
                  <w:calcOnExit w:val="0"/>
                  <w:textInput/>
                </w:ffData>
              </w:fldChar>
            </w:r>
            <w:r w:rsidRPr="007E6A8A">
              <w:rPr>
                <w:u w:val="single"/>
                <w:rtl/>
              </w:rPr>
              <w:instrText xml:space="preserve"> </w:instrText>
            </w:r>
            <w:r w:rsidRPr="007E6A8A">
              <w:rPr>
                <w:u w:val="single"/>
              </w:rPr>
              <w:instrText>FORMTEXT</w:instrText>
            </w:r>
            <w:r w:rsidRPr="007E6A8A">
              <w:rPr>
                <w:u w:val="single"/>
                <w:rtl/>
              </w:rPr>
              <w:instrText xml:space="preserve"> </w:instrText>
            </w:r>
            <w:r w:rsidRPr="007E6A8A">
              <w:rPr>
                <w:u w:val="single"/>
                <w:rtl/>
              </w:rPr>
            </w:r>
            <w:r w:rsidRPr="007E6A8A">
              <w:rPr>
                <w:u w:val="single"/>
                <w:rtl/>
              </w:rPr>
              <w:fldChar w:fldCharType="separate"/>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noProof/>
                <w:u w:val="single"/>
                <w:rtl/>
              </w:rPr>
              <w:t> </w:t>
            </w:r>
            <w:r w:rsidRPr="007E6A8A">
              <w:rPr>
                <w:u w:val="single"/>
                <w:rtl/>
              </w:rPr>
              <w:fldChar w:fldCharType="end"/>
            </w:r>
          </w:p>
        </w:tc>
        <w:tc>
          <w:tcPr>
            <w:tcW w:w="3120" w:type="dxa"/>
            <w:shd w:val="clear" w:color="auto" w:fill="auto"/>
          </w:tcPr>
          <w:p w14:paraId="68E3224F" w14:textId="77777777" w:rsidR="00B42C9E" w:rsidRPr="00BF7CCB" w:rsidRDefault="00B42C9E" w:rsidP="009B6024">
            <w:pPr>
              <w:keepNext/>
              <w:keepLines/>
              <w:spacing w:before="120" w:after="120"/>
              <w:ind w:left="176"/>
              <w:jc w:val="center"/>
              <w:rPr>
                <w:rtl/>
              </w:rPr>
            </w:pPr>
          </w:p>
        </w:tc>
      </w:tr>
    </w:tbl>
    <w:p w14:paraId="68E32251" w14:textId="77777777" w:rsidR="00F467C7" w:rsidRDefault="00F467C7" w:rsidP="009B6024">
      <w:pPr>
        <w:pStyle w:val="1"/>
        <w:keepNext/>
        <w:keepLines/>
        <w:spacing w:line="240" w:lineRule="auto"/>
        <w:ind w:left="567"/>
        <w:rPr>
          <w:b/>
          <w:bCs/>
          <w:u w:val="single"/>
        </w:rPr>
      </w:pPr>
      <w:bookmarkStart w:id="77" w:name="_Ref99272298"/>
      <w:bookmarkStart w:id="78" w:name="_Ref99287071"/>
      <w:bookmarkStart w:id="79" w:name="_Ref99287190"/>
      <w:bookmarkStart w:id="80" w:name="_Ref103933661"/>
      <w:bookmarkStart w:id="81" w:name="_Ref103935038"/>
      <w:bookmarkStart w:id="82" w:name="_Toc103935827"/>
      <w:bookmarkEnd w:id="76"/>
    </w:p>
    <w:p w14:paraId="68E32252" w14:textId="77777777" w:rsidR="00F467C7" w:rsidRPr="00696B0B" w:rsidRDefault="00F467C7" w:rsidP="00087479">
      <w:pPr>
        <w:pStyle w:val="1"/>
        <w:keepNext/>
        <w:numPr>
          <w:ilvl w:val="0"/>
          <w:numId w:val="5"/>
        </w:numPr>
        <w:rPr>
          <w:b/>
          <w:bCs/>
          <w:u w:val="single"/>
          <w:rtl/>
        </w:rPr>
      </w:pPr>
      <w:r w:rsidRPr="00696B0B">
        <w:rPr>
          <w:rFonts w:hint="cs"/>
          <w:b/>
          <w:bCs/>
          <w:u w:val="single"/>
          <w:rtl/>
        </w:rPr>
        <w:t>הצהרות והתחייבויות</w:t>
      </w:r>
    </w:p>
    <w:p w14:paraId="68E32253" w14:textId="77777777" w:rsidR="00F467C7" w:rsidRDefault="00F467C7" w:rsidP="009B6024">
      <w:pPr>
        <w:pStyle w:val="Normal13"/>
        <w:keepNext/>
        <w:keepLines/>
        <w:rPr>
          <w:rtl/>
        </w:rPr>
      </w:pPr>
      <w:r>
        <w:rPr>
          <w:rFonts w:hint="cs"/>
          <w:rtl/>
        </w:rPr>
        <w:t>מבלי לגרוע מכל התחייבות אחרת של</w:t>
      </w:r>
      <w:r w:rsidR="00B42C9E">
        <w:rPr>
          <w:rFonts w:hint="cs"/>
          <w:rtl/>
        </w:rPr>
        <w:t>נו</w:t>
      </w:r>
      <w:r>
        <w:rPr>
          <w:rFonts w:hint="cs"/>
          <w:rtl/>
        </w:rPr>
        <w:t xml:space="preserve"> (קיימת או עתידית), </w:t>
      </w:r>
      <w:r w:rsidR="00B42C9E">
        <w:rPr>
          <w:rFonts w:hint="cs"/>
          <w:rtl/>
        </w:rPr>
        <w:t xml:space="preserve">אנו הח"מ </w:t>
      </w:r>
      <w:r w:rsidRPr="005D08D5">
        <w:rPr>
          <w:rFonts w:hint="cs"/>
          <w:rtl/>
        </w:rPr>
        <w:t>מצהיר</w:t>
      </w:r>
      <w:r w:rsidR="00B42C9E">
        <w:rPr>
          <w:rFonts w:hint="cs"/>
          <w:rtl/>
        </w:rPr>
        <w:t>ים</w:t>
      </w:r>
      <w:r w:rsidRPr="005D08D5">
        <w:rPr>
          <w:rFonts w:hint="cs"/>
          <w:rtl/>
        </w:rPr>
        <w:t xml:space="preserve"> ומ</w:t>
      </w:r>
      <w:r>
        <w:rPr>
          <w:rFonts w:hint="cs"/>
          <w:rtl/>
        </w:rPr>
        <w:t>תחייב</w:t>
      </w:r>
      <w:r w:rsidR="00B42C9E">
        <w:rPr>
          <w:rFonts w:hint="cs"/>
          <w:rtl/>
        </w:rPr>
        <w:t>ים</w:t>
      </w:r>
      <w:r>
        <w:rPr>
          <w:rFonts w:hint="cs"/>
          <w:rtl/>
        </w:rPr>
        <w:t xml:space="preserve"> </w:t>
      </w:r>
      <w:r w:rsidRPr="005D08D5">
        <w:rPr>
          <w:rFonts w:hint="cs"/>
          <w:rtl/>
        </w:rPr>
        <w:t>בזאת</w:t>
      </w:r>
      <w:r>
        <w:rPr>
          <w:rFonts w:hint="cs"/>
          <w:rtl/>
        </w:rPr>
        <w:t>, כ</w:t>
      </w:r>
      <w:r w:rsidR="00C93C14">
        <w:rPr>
          <w:rFonts w:hint="cs"/>
          <w:rtl/>
        </w:rPr>
        <w:t>דלקמן</w:t>
      </w:r>
      <w:r>
        <w:rPr>
          <w:rFonts w:hint="cs"/>
          <w:rtl/>
        </w:rPr>
        <w:t>:</w:t>
      </w:r>
    </w:p>
    <w:p w14:paraId="68E32254" w14:textId="77777777" w:rsidR="00F467C7" w:rsidRDefault="00F467C7" w:rsidP="009B6024">
      <w:pPr>
        <w:pStyle w:val="2"/>
        <w:keepNext/>
      </w:pPr>
      <w:r>
        <w:rPr>
          <w:rFonts w:hint="cs"/>
          <w:rtl/>
        </w:rPr>
        <w:t xml:space="preserve">קיבלנו לידינו את </w:t>
      </w:r>
      <w:r w:rsidR="00517363">
        <w:rPr>
          <w:rFonts w:hint="cs"/>
          <w:rtl/>
        </w:rPr>
        <w:t>מסמכי שלב המיון המוקדם</w:t>
      </w:r>
      <w:r>
        <w:rPr>
          <w:rFonts w:hint="cs"/>
          <w:rtl/>
        </w:rPr>
        <w:t xml:space="preserve">, קראנו והבנו אותם, ואנו מקבלים על עצמנו את תנאיהם, ובפרט את הסמכויות המוקנות בהם למזמינה. </w:t>
      </w:r>
    </w:p>
    <w:p w14:paraId="68E32255" w14:textId="77777777" w:rsidR="00F467C7" w:rsidRDefault="00F467C7" w:rsidP="009B6024">
      <w:pPr>
        <w:pStyle w:val="2"/>
        <w:keepNext/>
      </w:pPr>
      <w:r>
        <w:rPr>
          <w:rFonts w:hint="cs"/>
          <w:rtl/>
        </w:rPr>
        <w:t xml:space="preserve">בחנו את הוראות מסמכי </w:t>
      </w:r>
      <w:r w:rsidR="00E7381A">
        <w:rPr>
          <w:rFonts w:hint="cs"/>
          <w:rtl/>
        </w:rPr>
        <w:t>שלב המיון המוקדם</w:t>
      </w:r>
      <w:r>
        <w:rPr>
          <w:rFonts w:hint="cs"/>
          <w:rtl/>
        </w:rPr>
        <w:t>, ובכלל זה את אלו המטילות מגבלות וחובות ישירות על</w:t>
      </w:r>
      <w:r w:rsidRPr="00F467C7">
        <w:rPr>
          <w:rFonts w:hint="cs"/>
          <w:rtl/>
        </w:rPr>
        <w:t xml:space="preserve"> </w:t>
      </w:r>
      <w:r>
        <w:rPr>
          <w:rFonts w:hint="cs"/>
          <w:rtl/>
        </w:rPr>
        <w:t>בעל הניסיון המקצועי.</w:t>
      </w:r>
    </w:p>
    <w:p w14:paraId="68E32256" w14:textId="77777777" w:rsidR="00F467C7" w:rsidRDefault="00F467C7" w:rsidP="009B6024">
      <w:pPr>
        <w:pStyle w:val="2"/>
        <w:keepNext/>
      </w:pPr>
      <w:r>
        <w:rPr>
          <w:rFonts w:hint="cs"/>
          <w:rtl/>
        </w:rPr>
        <w:t xml:space="preserve">אנו </w:t>
      </w:r>
      <w:r>
        <w:rPr>
          <w:rtl/>
        </w:rPr>
        <w:t>מאוגד</w:t>
      </w:r>
      <w:r>
        <w:rPr>
          <w:rFonts w:hint="cs"/>
          <w:rtl/>
        </w:rPr>
        <w:t>ים</w:t>
      </w:r>
      <w:r>
        <w:rPr>
          <w:rtl/>
        </w:rPr>
        <w:t xml:space="preserve"> ומוכר</w:t>
      </w:r>
      <w:r>
        <w:rPr>
          <w:rFonts w:hint="cs"/>
          <w:rtl/>
        </w:rPr>
        <w:t>ים</w:t>
      </w:r>
      <w:r>
        <w:rPr>
          <w:rtl/>
        </w:rPr>
        <w:t xml:space="preserve"> על פי </w:t>
      </w:r>
      <w:r>
        <w:rPr>
          <w:rFonts w:hint="cs"/>
          <w:rtl/>
        </w:rPr>
        <w:t>דיני</w:t>
      </w:r>
      <w:r>
        <w:rPr>
          <w:rtl/>
        </w:rPr>
        <w:t xml:space="preserve"> המדינה ב</w:t>
      </w:r>
      <w:r>
        <w:rPr>
          <w:rFonts w:hint="cs"/>
          <w:rtl/>
        </w:rPr>
        <w:t>ה</w:t>
      </w:r>
      <w:r>
        <w:rPr>
          <w:rtl/>
        </w:rPr>
        <w:t xml:space="preserve"> </w:t>
      </w:r>
      <w:r>
        <w:rPr>
          <w:rFonts w:hint="cs"/>
          <w:rtl/>
        </w:rPr>
        <w:t>אנו</w:t>
      </w:r>
      <w:r>
        <w:rPr>
          <w:rtl/>
        </w:rPr>
        <w:t xml:space="preserve"> מאוגד</w:t>
      </w:r>
      <w:r>
        <w:rPr>
          <w:rFonts w:hint="cs"/>
          <w:rtl/>
        </w:rPr>
        <w:t>ים.</w:t>
      </w:r>
    </w:p>
    <w:p w14:paraId="68E32257" w14:textId="77777777" w:rsidR="00F467C7" w:rsidRPr="00696B0B" w:rsidRDefault="00F467C7" w:rsidP="009B6024">
      <w:pPr>
        <w:pStyle w:val="2"/>
        <w:keepNext/>
      </w:pPr>
      <w:r w:rsidRPr="00276C2E">
        <w:rPr>
          <w:rFonts w:ascii="David" w:hAnsi="David" w:hint="cs"/>
          <w:sz w:val="24"/>
          <w:rtl/>
        </w:rPr>
        <w:t xml:space="preserve">לא </w:t>
      </w:r>
      <w:r w:rsidRPr="00276C2E">
        <w:rPr>
          <w:rFonts w:ascii="David" w:hAnsi="David"/>
          <w:sz w:val="24"/>
          <w:rtl/>
        </w:rPr>
        <w:t>ננקט</w:t>
      </w:r>
      <w:r>
        <w:rPr>
          <w:rFonts w:ascii="David" w:hAnsi="David" w:hint="cs"/>
          <w:sz w:val="24"/>
          <w:rtl/>
        </w:rPr>
        <w:t>ה</w:t>
      </w:r>
      <w:r w:rsidRPr="00276C2E">
        <w:rPr>
          <w:rFonts w:ascii="David" w:hAnsi="David"/>
          <w:sz w:val="24"/>
          <w:rtl/>
        </w:rPr>
        <w:t xml:space="preserve"> </w:t>
      </w:r>
      <w:r w:rsidRPr="00276C2E">
        <w:rPr>
          <w:rFonts w:ascii="David" w:hAnsi="David" w:hint="cs"/>
          <w:sz w:val="24"/>
          <w:rtl/>
        </w:rPr>
        <w:t>כ</w:t>
      </w:r>
      <w:r w:rsidRPr="00276C2E">
        <w:rPr>
          <w:rFonts w:ascii="David" w:hAnsi="David"/>
          <w:sz w:val="24"/>
          <w:rtl/>
        </w:rPr>
        <w:t>נגד</w:t>
      </w:r>
      <w:r w:rsidRPr="00276C2E">
        <w:rPr>
          <w:rFonts w:ascii="David" w:hAnsi="David" w:hint="cs"/>
          <w:sz w:val="24"/>
          <w:rtl/>
        </w:rPr>
        <w:t>נו</w:t>
      </w:r>
      <w:r>
        <w:rPr>
          <w:rFonts w:ascii="David" w:hAnsi="David" w:hint="cs"/>
          <w:sz w:val="24"/>
          <w:rtl/>
        </w:rPr>
        <w:t>, ולמיטב ידיעתנו גם לא עתידה להינקט כנגדנו</w:t>
      </w:r>
      <w:r>
        <w:rPr>
          <w:rFonts w:hint="cs"/>
          <w:rtl/>
        </w:rPr>
        <w:t xml:space="preserve">, </w:t>
      </w:r>
      <w:r>
        <w:rPr>
          <w:rtl/>
        </w:rPr>
        <w:t>כל פעולה שמטרתה או תוצאתה האפשרית</w:t>
      </w:r>
      <w:r>
        <w:rPr>
          <w:rFonts w:hint="cs"/>
          <w:rtl/>
        </w:rPr>
        <w:t xml:space="preserve"> היא</w:t>
      </w:r>
      <w:r>
        <w:rPr>
          <w:rtl/>
        </w:rPr>
        <w:t xml:space="preserve"> פירוק, חיסול עסקי</w:t>
      </w:r>
      <w:r w:rsidR="00E81ED1">
        <w:rPr>
          <w:rFonts w:hint="cs"/>
          <w:rtl/>
        </w:rPr>
        <w:t>ם</w:t>
      </w:r>
      <w:r>
        <w:rPr>
          <w:rtl/>
        </w:rPr>
        <w:t>, פשיטת רגל</w:t>
      </w:r>
      <w:r>
        <w:rPr>
          <w:rFonts w:hint="cs"/>
          <w:rtl/>
        </w:rPr>
        <w:t xml:space="preserve">, כינוס נכסים, הקפאת הליכים, מינוי נאמן, מפרק או כונס (לרבות זמני) </w:t>
      </w:r>
      <w:r>
        <w:rPr>
          <w:rtl/>
        </w:rPr>
        <w:t>או תוצאה דומה אחרת</w:t>
      </w:r>
      <w:r>
        <w:rPr>
          <w:rFonts w:hint="cs"/>
          <w:rtl/>
        </w:rPr>
        <w:t>.</w:t>
      </w:r>
    </w:p>
    <w:p w14:paraId="68E32258" w14:textId="77777777" w:rsidR="00F467C7" w:rsidRPr="00740A1C" w:rsidRDefault="00F467C7" w:rsidP="009B6024">
      <w:pPr>
        <w:pStyle w:val="2"/>
        <w:keepNext/>
        <w:rPr>
          <w:rtl/>
        </w:rPr>
      </w:pPr>
      <w:r>
        <w:rPr>
          <w:rFonts w:hint="cs"/>
          <w:rtl/>
        </w:rPr>
        <w:t xml:space="preserve">אנו </w:t>
      </w:r>
      <w:r w:rsidR="00B42C9E">
        <w:rPr>
          <w:rFonts w:hint="cs"/>
          <w:rtl/>
        </w:rPr>
        <w:t>ו</w:t>
      </w:r>
      <w:r>
        <w:rPr>
          <w:rFonts w:hint="cs"/>
          <w:rtl/>
        </w:rPr>
        <w:t>כל בעל עניין בנו</w:t>
      </w:r>
      <w:r>
        <w:rPr>
          <w:rtl/>
        </w:rPr>
        <w:t>, לרבות נושאי משרה</w:t>
      </w:r>
      <w:r>
        <w:rPr>
          <w:rFonts w:hint="cs"/>
          <w:rtl/>
        </w:rPr>
        <w:t xml:space="preserve"> ומנהלים בנו</w:t>
      </w:r>
      <w:r>
        <w:rPr>
          <w:rtl/>
        </w:rPr>
        <w:t xml:space="preserve"> (ובכלל זה אנשים פרטיים)</w:t>
      </w:r>
      <w:r>
        <w:rPr>
          <w:rFonts w:hint="cs"/>
          <w:rtl/>
        </w:rPr>
        <w:t>, המעורבים בשלב המיון המוקדם, בשלב המכרז או בפרויקט</w:t>
      </w:r>
      <w:r>
        <w:rPr>
          <w:rtl/>
        </w:rPr>
        <w:t xml:space="preserve">, </w:t>
      </w:r>
      <w:r>
        <w:rPr>
          <w:rFonts w:hint="cs"/>
          <w:rtl/>
        </w:rPr>
        <w:t xml:space="preserve">אינם תושבים או בעלי אזרחות במדינה שאינה בעלת יחסים דיפלומטיים </w:t>
      </w:r>
      <w:r>
        <w:rPr>
          <w:rFonts w:hint="cs"/>
          <w:rtl/>
        </w:rPr>
        <w:lastRenderedPageBreak/>
        <w:t>עם מדינת ישראל ו/או במדינה שאין בינה לבין מדינת ישראל יחסי מסחר.</w:t>
      </w:r>
    </w:p>
    <w:p w14:paraId="68E32259" w14:textId="77777777" w:rsidR="00855B65" w:rsidRDefault="00855B65" w:rsidP="00AF26D7">
      <w:pPr>
        <w:pStyle w:val="2"/>
        <w:keepNext/>
      </w:pPr>
      <w:r>
        <w:rPr>
          <w:rFonts w:hint="cs"/>
          <w:rtl/>
        </w:rPr>
        <w:t xml:space="preserve">למעט כמפורט להלן, </w:t>
      </w:r>
      <w:r w:rsidR="00F467C7">
        <w:rPr>
          <w:rFonts w:hint="cs"/>
          <w:rtl/>
        </w:rPr>
        <w:t>אנו וכל בעל עניין בנו, לא הורשענו</w:t>
      </w:r>
      <w:r w:rsidR="00F467C7">
        <w:rPr>
          <w:rtl/>
        </w:rPr>
        <w:t xml:space="preserve"> בעבירה </w:t>
      </w:r>
      <w:r w:rsidR="00F467C7">
        <w:rPr>
          <w:rFonts w:hint="cs"/>
          <w:rtl/>
        </w:rPr>
        <w:t>ולא קיימים הליכים תלויים ועומדים בקשר לעבירה</w:t>
      </w:r>
      <w:r>
        <w:rPr>
          <w:rFonts w:hint="cs"/>
          <w:rtl/>
        </w:rPr>
        <w:t>:</w:t>
      </w:r>
    </w:p>
    <w:p w14:paraId="68E3225A" w14:textId="77777777" w:rsidR="00F467C7" w:rsidRDefault="00855B65" w:rsidP="00AF26D7">
      <w:pPr>
        <w:pStyle w:val="2"/>
        <w:keepNext/>
        <w:numPr>
          <w:ilvl w:val="0"/>
          <w:numId w:val="0"/>
        </w:numPr>
        <w:ind w:left="1134"/>
        <w:rPr>
          <w:rtl/>
        </w:rPr>
      </w:pP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Pr="00C65D87">
        <w:rPr>
          <w:u w:val="single"/>
          <w:rtl/>
        </w:rPr>
        <w:fldChar w:fldCharType="begin" w:fldLock="1">
          <w:ffData>
            <w:name w:val="Text13"/>
            <w:enabled/>
            <w:calcOnExit w:val="0"/>
            <w:textInput/>
          </w:ffData>
        </w:fldChar>
      </w:r>
      <w:r w:rsidRPr="00C65D87">
        <w:rPr>
          <w:u w:val="single"/>
          <w:rtl/>
        </w:rPr>
        <w:instrText xml:space="preserve"> </w:instrText>
      </w:r>
      <w:r w:rsidRPr="00C65D87">
        <w:rPr>
          <w:u w:val="single"/>
        </w:rPr>
        <w:instrText>FORMTEXT</w:instrText>
      </w:r>
      <w:r w:rsidRPr="00C65D87">
        <w:rPr>
          <w:u w:val="single"/>
          <w:rtl/>
        </w:rPr>
        <w:instrText xml:space="preserve"> </w:instrText>
      </w:r>
      <w:r w:rsidRPr="00C65D87">
        <w:rPr>
          <w:u w:val="single"/>
          <w:rtl/>
        </w:rPr>
      </w:r>
      <w:r w:rsidRPr="00C65D87">
        <w:rPr>
          <w:u w:val="single"/>
          <w:rtl/>
        </w:rPr>
        <w:fldChar w:fldCharType="separate"/>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noProof/>
          <w:u w:val="single"/>
          <w:rtl/>
        </w:rPr>
        <w:t> </w:t>
      </w:r>
      <w:r w:rsidRPr="00C65D87">
        <w:rPr>
          <w:u w:val="single"/>
          <w:rtl/>
        </w:rPr>
        <w:fldChar w:fldCharType="end"/>
      </w:r>
      <w:r w:rsidR="00F467C7">
        <w:rPr>
          <w:rtl/>
        </w:rPr>
        <w:t xml:space="preserve"> </w:t>
      </w:r>
    </w:p>
    <w:p w14:paraId="68E3225B" w14:textId="77777777" w:rsidR="00B42C9E" w:rsidRDefault="00B42C9E" w:rsidP="00087479">
      <w:pPr>
        <w:pStyle w:val="2"/>
        <w:keepNext/>
      </w:pPr>
      <w:r w:rsidRPr="00B42C9E">
        <w:rPr>
          <w:rFonts w:hint="cs"/>
          <w:sz w:val="24"/>
          <w:rtl/>
        </w:rPr>
        <w:t>אנו מצהירים כי כל אחת מהתחייבויותינו הכלולות במסמכי ההגשה היא חוקית, בתוקף ומחייבת אותנו בהתאם למהותה ולתנאיה, וניתנת לאכיפה כנגדנו בהתאם לתנאיה, בכפוף להוראות הדין</w:t>
      </w:r>
      <w:r>
        <w:rPr>
          <w:rFonts w:hint="cs"/>
          <w:rtl/>
        </w:rPr>
        <w:t>.</w:t>
      </w:r>
    </w:p>
    <w:p w14:paraId="68E3225C" w14:textId="77777777" w:rsidR="00F467C7" w:rsidRPr="00B5401E" w:rsidRDefault="00F467C7" w:rsidP="009B6024">
      <w:pPr>
        <w:pStyle w:val="2"/>
        <w:keepNext/>
      </w:pPr>
      <w:r w:rsidRPr="00B5401E">
        <w:rPr>
          <w:rFonts w:hint="cs"/>
          <w:rtl/>
        </w:rPr>
        <w:t xml:space="preserve">הגשת </w:t>
      </w:r>
      <w:r>
        <w:rPr>
          <w:rFonts w:hint="cs"/>
          <w:rtl/>
        </w:rPr>
        <w:t>מסמכי ההגשה לשלב ה</w:t>
      </w:r>
      <w:r w:rsidRPr="00B5401E">
        <w:rPr>
          <w:rFonts w:hint="cs"/>
          <w:rtl/>
        </w:rPr>
        <w:t xml:space="preserve">מיון המוקדם </w:t>
      </w:r>
      <w:r>
        <w:rPr>
          <w:rFonts w:hint="cs"/>
          <w:rtl/>
        </w:rPr>
        <w:t xml:space="preserve">והתחייבות בעל הניסיון המקצועי, כמפורט בטופס מס' 4 זה, </w:t>
      </w:r>
      <w:r w:rsidRPr="00B5401E">
        <w:rPr>
          <w:rFonts w:hint="cs"/>
          <w:rtl/>
        </w:rPr>
        <w:t>אושר</w:t>
      </w:r>
      <w:r>
        <w:rPr>
          <w:rFonts w:hint="cs"/>
          <w:rtl/>
        </w:rPr>
        <w:t>ו</w:t>
      </w:r>
      <w:r w:rsidRPr="00B5401E">
        <w:rPr>
          <w:rFonts w:hint="cs"/>
          <w:rtl/>
        </w:rPr>
        <w:t xml:space="preserve"> כדין על ידי הגו</w:t>
      </w:r>
      <w:r>
        <w:rPr>
          <w:rFonts w:hint="cs"/>
          <w:rtl/>
        </w:rPr>
        <w:t>פים המוסמכים של כל אחד מהגופים הרלוונטיים.</w:t>
      </w:r>
    </w:p>
    <w:p w14:paraId="68E3225D" w14:textId="77777777" w:rsidR="00432373" w:rsidRDefault="00B42C9E" w:rsidP="003A3A90">
      <w:pPr>
        <w:pStyle w:val="2"/>
        <w:keepNext/>
      </w:pPr>
      <w:r>
        <w:rPr>
          <w:rFonts w:hint="cs"/>
          <w:rtl/>
        </w:rPr>
        <w:t>אנו</w:t>
      </w:r>
      <w:r w:rsidR="00432373">
        <w:rPr>
          <w:rFonts w:hint="cs"/>
          <w:rtl/>
        </w:rPr>
        <w:t xml:space="preserve">, </w:t>
      </w:r>
      <w:r w:rsidR="00432373" w:rsidRPr="00A743A6">
        <w:rPr>
          <w:rFonts w:hint="cs"/>
          <w:rtl/>
        </w:rPr>
        <w:t xml:space="preserve">וכן כל </w:t>
      </w:r>
      <w:r w:rsidR="003A3A90">
        <w:rPr>
          <w:rFonts w:hint="cs"/>
          <w:rtl/>
        </w:rPr>
        <w:t>בעל עניין בנו</w:t>
      </w:r>
      <w:r w:rsidR="00432373">
        <w:rPr>
          <w:rFonts w:hint="cs"/>
          <w:rtl/>
        </w:rPr>
        <w:t xml:space="preserve">, </w:t>
      </w:r>
      <w:r w:rsidR="00432373" w:rsidRPr="00A743A6">
        <w:rPr>
          <w:rFonts w:hint="cs"/>
          <w:rtl/>
        </w:rPr>
        <w:t xml:space="preserve">משתתפים </w:t>
      </w:r>
      <w:r w:rsidR="00432373">
        <w:rPr>
          <w:rFonts w:hint="cs"/>
          <w:rtl/>
        </w:rPr>
        <w:t>בהגשה זו</w:t>
      </w:r>
      <w:r w:rsidR="00432373" w:rsidRPr="00A743A6">
        <w:rPr>
          <w:rFonts w:hint="cs"/>
          <w:rtl/>
        </w:rPr>
        <w:t xml:space="preserve"> </w:t>
      </w:r>
      <w:r w:rsidR="00432373">
        <w:rPr>
          <w:rFonts w:hint="cs"/>
          <w:rtl/>
        </w:rPr>
        <w:t>בלבד לשלב המיון המוקדם</w:t>
      </w:r>
      <w:r w:rsidR="00432373" w:rsidRPr="00A743A6">
        <w:rPr>
          <w:rFonts w:hint="cs"/>
          <w:rtl/>
        </w:rPr>
        <w:t>.</w:t>
      </w:r>
    </w:p>
    <w:p w14:paraId="68E3225E" w14:textId="77777777" w:rsidR="00432373" w:rsidRDefault="00432373" w:rsidP="009B6024">
      <w:pPr>
        <w:pStyle w:val="2"/>
        <w:keepNext/>
      </w:pPr>
      <w:r>
        <w:rPr>
          <w:rFonts w:hint="cs"/>
          <w:rtl/>
        </w:rPr>
        <w:t xml:space="preserve">ההגשה לשלב המיון המוקדם </w:t>
      </w:r>
      <w:r>
        <w:rPr>
          <w:rtl/>
        </w:rPr>
        <w:t>אינ</w:t>
      </w:r>
      <w:r>
        <w:rPr>
          <w:rFonts w:hint="cs"/>
          <w:rtl/>
        </w:rPr>
        <w:t>ה</w:t>
      </w:r>
      <w:r>
        <w:rPr>
          <w:rtl/>
        </w:rPr>
        <w:t xml:space="preserve"> מוגש</w:t>
      </w:r>
      <w:r>
        <w:rPr>
          <w:rFonts w:hint="cs"/>
          <w:rtl/>
        </w:rPr>
        <w:t>ת</w:t>
      </w:r>
      <w:r>
        <w:rPr>
          <w:rtl/>
        </w:rPr>
        <w:t xml:space="preserve"> לטובת או בשם כל אדם</w:t>
      </w:r>
      <w:r>
        <w:rPr>
          <w:rFonts w:hint="cs"/>
          <w:rtl/>
        </w:rPr>
        <w:t xml:space="preserve"> או ישות</w:t>
      </w:r>
      <w:r>
        <w:rPr>
          <w:rtl/>
        </w:rPr>
        <w:t xml:space="preserve"> אשר הוסתרו באופן כלשהו</w:t>
      </w:r>
      <w:r>
        <w:rPr>
          <w:rFonts w:hint="cs"/>
          <w:rtl/>
        </w:rPr>
        <w:t>.</w:t>
      </w:r>
    </w:p>
    <w:p w14:paraId="68E3225F" w14:textId="77777777" w:rsidR="00F467C7" w:rsidRPr="00276C2E" w:rsidRDefault="00F467C7" w:rsidP="009B6024">
      <w:pPr>
        <w:pStyle w:val="2"/>
        <w:keepNext/>
      </w:pPr>
      <w:r>
        <w:rPr>
          <w:rFonts w:hint="cs"/>
          <w:rtl/>
        </w:rPr>
        <w:t xml:space="preserve">אנו נמסור כל מידע נוסף שיידרש על ידי המזמינה במסגרת שלב המיון המוקדם וכן שלב </w:t>
      </w:r>
      <w:r w:rsidRPr="00276C2E">
        <w:rPr>
          <w:rFonts w:hint="cs"/>
          <w:rtl/>
        </w:rPr>
        <w:t>המכרז, לרבות מידע כספי, על מנת לבחון את עמידת ה</w:t>
      </w:r>
      <w:r>
        <w:rPr>
          <w:rFonts w:hint="cs"/>
          <w:rtl/>
        </w:rPr>
        <w:t>מתמודד</w:t>
      </w:r>
      <w:r w:rsidRPr="00276C2E">
        <w:rPr>
          <w:rFonts w:hint="cs"/>
          <w:rtl/>
        </w:rPr>
        <w:t xml:space="preserve"> בתנאי </w:t>
      </w:r>
      <w:r>
        <w:rPr>
          <w:rFonts w:hint="cs"/>
          <w:rtl/>
        </w:rPr>
        <w:t>שלב</w:t>
      </w:r>
      <w:r w:rsidRPr="00276C2E">
        <w:rPr>
          <w:rFonts w:hint="cs"/>
          <w:rtl/>
        </w:rPr>
        <w:t xml:space="preserve"> המיון המוקדם. </w:t>
      </w:r>
    </w:p>
    <w:p w14:paraId="68E32260" w14:textId="77777777" w:rsidR="00B87F01" w:rsidRPr="00A7679A" w:rsidRDefault="00A103A2" w:rsidP="005E4D7D">
      <w:pPr>
        <w:pStyle w:val="2"/>
        <w:keepNext/>
      </w:pPr>
      <w:r w:rsidRPr="00A103A2">
        <w:rPr>
          <w:rtl/>
        </w:rPr>
        <w:t>אנו מצהירים, כי</w:t>
      </w:r>
      <w:r w:rsidRPr="00A103A2">
        <w:rPr>
          <w:rFonts w:hint="cs"/>
          <w:rtl/>
        </w:rPr>
        <w:t xml:space="preserve"> </w:t>
      </w:r>
      <w:r w:rsidR="00432373">
        <w:rPr>
          <w:rFonts w:hint="cs"/>
          <w:rtl/>
        </w:rPr>
        <w:t>איננו קשורים, במישרין או בעקיפין, עם מי מבין היועצים המפורטי</w:t>
      </w:r>
      <w:r w:rsidR="00432373" w:rsidRPr="00AC0968">
        <w:rPr>
          <w:rFonts w:hint="cs"/>
          <w:rtl/>
        </w:rPr>
        <w:t>ם</w:t>
      </w:r>
      <w:r w:rsidR="00432373" w:rsidRPr="00033E51">
        <w:rPr>
          <w:rFonts w:hint="cs"/>
          <w:rtl/>
        </w:rPr>
        <w:t xml:space="preserve"> </w:t>
      </w:r>
      <w:r w:rsidR="00432373" w:rsidRPr="00AC0968">
        <w:rPr>
          <w:rFonts w:hint="cs"/>
          <w:rtl/>
        </w:rPr>
        <w:t>ב</w:t>
      </w:r>
      <w:r w:rsidRPr="00A103A2">
        <w:rPr>
          <w:rtl/>
        </w:rPr>
        <w:t>חלק א' ל</w:t>
      </w:r>
      <w:r w:rsidR="00432373" w:rsidRPr="00087479">
        <w:rPr>
          <w:rFonts w:hint="eastAsia"/>
          <w:b/>
          <w:bCs/>
          <w:u w:val="single"/>
          <w:rtl/>
        </w:rPr>
        <w:t>נספח</w:t>
      </w:r>
      <w:r w:rsidR="00432373" w:rsidRPr="00087479">
        <w:rPr>
          <w:b/>
          <w:bCs/>
          <w:u w:val="single"/>
          <w:rtl/>
        </w:rPr>
        <w:t xml:space="preserve"> </w:t>
      </w:r>
      <w:r w:rsidR="00B42C9E" w:rsidRPr="00087479">
        <w:rPr>
          <w:rFonts w:hint="eastAsia"/>
          <w:b/>
          <w:bCs/>
          <w:u w:val="single"/>
          <w:rtl/>
        </w:rPr>
        <w:t>ב</w:t>
      </w:r>
      <w:r w:rsidR="00B42C9E" w:rsidRPr="00087479">
        <w:rPr>
          <w:b/>
          <w:bCs/>
          <w:u w:val="single"/>
          <w:rtl/>
        </w:rPr>
        <w:t>'</w:t>
      </w:r>
      <w:r w:rsidR="00432373" w:rsidRPr="00087479">
        <w:rPr>
          <w:b/>
          <w:bCs/>
          <w:u w:val="single"/>
          <w:rtl/>
        </w:rPr>
        <w:t xml:space="preserve"> (יועצים</w:t>
      </w:r>
      <w:r w:rsidR="00B42C9E" w:rsidRPr="00087479">
        <w:rPr>
          <w:b/>
          <w:bCs/>
          <w:u w:val="single"/>
          <w:rtl/>
        </w:rPr>
        <w:t xml:space="preserve"> למזמינה</w:t>
      </w:r>
      <w:r w:rsidR="00432373" w:rsidRPr="00087479">
        <w:rPr>
          <w:b/>
          <w:bCs/>
          <w:u w:val="single"/>
          <w:rtl/>
        </w:rPr>
        <w:t>)</w:t>
      </w:r>
      <w:r w:rsidR="00432373">
        <w:rPr>
          <w:rFonts w:hint="cs"/>
          <w:rtl/>
        </w:rPr>
        <w:t xml:space="preserve"> ל</w:t>
      </w:r>
      <w:r w:rsidR="005504EA">
        <w:rPr>
          <w:rFonts w:hint="cs"/>
          <w:rtl/>
        </w:rPr>
        <w:t>מסמכי ה</w:t>
      </w:r>
      <w:r w:rsidR="00432373">
        <w:rPr>
          <w:rFonts w:hint="cs"/>
          <w:rtl/>
        </w:rPr>
        <w:t>הזמנה</w:t>
      </w:r>
      <w:r>
        <w:rPr>
          <w:rFonts w:hint="cs"/>
          <w:rtl/>
        </w:rPr>
        <w:t xml:space="preserve"> </w:t>
      </w:r>
      <w:r w:rsidRPr="00A103A2">
        <w:rPr>
          <w:rtl/>
        </w:rPr>
        <w:t xml:space="preserve">, וזאת בקשר עם ההגשה והכנתה בשלב המיון </w:t>
      </w:r>
      <w:r w:rsidRPr="00A7679A">
        <w:rPr>
          <w:rtl/>
        </w:rPr>
        <w:t xml:space="preserve">המוקדם, ומאשרים כי גופים אלו לא ייעצו לנו בהכנת ההצעה בשלב המכרז </w:t>
      </w:r>
      <w:r w:rsidRPr="00A7679A">
        <w:rPr>
          <w:rtl/>
        </w:rPr>
        <w:lastRenderedPageBreak/>
        <w:t>וכן בפרויקט, והכל בהתאם להוראות סעיף 2.1</w:t>
      </w:r>
      <w:r w:rsidR="005775A1" w:rsidRPr="00A7679A">
        <w:rPr>
          <w:rtl/>
        </w:rPr>
        <w:t>5</w:t>
      </w:r>
      <w:r w:rsidRPr="00A7679A">
        <w:rPr>
          <w:rtl/>
        </w:rPr>
        <w:t xml:space="preserve"> (</w:t>
      </w:r>
      <w:r w:rsidRPr="005504EA">
        <w:rPr>
          <w:b/>
          <w:bCs/>
          <w:rtl/>
        </w:rPr>
        <w:t>יועצים למזמינה</w:t>
      </w:r>
      <w:r w:rsidRPr="00A7679A">
        <w:rPr>
          <w:rtl/>
        </w:rPr>
        <w:t>) ל</w:t>
      </w:r>
      <w:r w:rsidR="005504EA">
        <w:rPr>
          <w:rFonts w:hint="cs"/>
          <w:rtl/>
        </w:rPr>
        <w:t>מסמכי ה</w:t>
      </w:r>
      <w:r w:rsidRPr="00A7679A">
        <w:rPr>
          <w:rtl/>
        </w:rPr>
        <w:t>הזמנה</w:t>
      </w:r>
      <w:r w:rsidR="00432373" w:rsidRPr="00A7679A">
        <w:rPr>
          <w:rtl/>
        </w:rPr>
        <w:t>.</w:t>
      </w:r>
    </w:p>
    <w:p w14:paraId="68E32261" w14:textId="77777777" w:rsidR="00A103A2" w:rsidRPr="00A7679A" w:rsidRDefault="00A103A2" w:rsidP="00D6049F">
      <w:pPr>
        <w:pStyle w:val="2"/>
        <w:keepNext/>
      </w:pPr>
      <w:r w:rsidRPr="00A7679A">
        <w:rPr>
          <w:rFonts w:hint="eastAsia"/>
          <w:rtl/>
        </w:rPr>
        <w:t>אנו</w:t>
      </w:r>
      <w:r w:rsidRPr="00A7679A">
        <w:rPr>
          <w:rtl/>
        </w:rPr>
        <w:t xml:space="preserve"> מצהירים, כי </w:t>
      </w:r>
      <w:r w:rsidRPr="00A7679A">
        <w:rPr>
          <w:rFonts w:hint="eastAsia"/>
          <w:rtl/>
        </w:rPr>
        <w:t>איננו</w:t>
      </w:r>
      <w:r w:rsidRPr="00A7679A">
        <w:rPr>
          <w:rtl/>
        </w:rPr>
        <w:t xml:space="preserve"> </w:t>
      </w:r>
      <w:r w:rsidRPr="00A7679A">
        <w:rPr>
          <w:rFonts w:hint="eastAsia"/>
          <w:rtl/>
        </w:rPr>
        <w:t>קשורים</w:t>
      </w:r>
      <w:r w:rsidRPr="00A7679A">
        <w:rPr>
          <w:rtl/>
        </w:rPr>
        <w:t xml:space="preserve">, </w:t>
      </w:r>
      <w:r w:rsidRPr="00A7679A">
        <w:rPr>
          <w:rFonts w:hint="eastAsia"/>
          <w:rtl/>
        </w:rPr>
        <w:t>במישרין</w:t>
      </w:r>
      <w:r w:rsidRPr="00A7679A">
        <w:rPr>
          <w:rtl/>
        </w:rPr>
        <w:t xml:space="preserve"> </w:t>
      </w:r>
      <w:r w:rsidRPr="00A7679A">
        <w:rPr>
          <w:rFonts w:hint="eastAsia"/>
          <w:rtl/>
        </w:rPr>
        <w:t>או</w:t>
      </w:r>
      <w:r w:rsidRPr="00A7679A">
        <w:rPr>
          <w:rtl/>
        </w:rPr>
        <w:t xml:space="preserve"> </w:t>
      </w:r>
      <w:r w:rsidRPr="00A7679A">
        <w:rPr>
          <w:rFonts w:hint="eastAsia"/>
          <w:rtl/>
        </w:rPr>
        <w:t>בעקיפין</w:t>
      </w:r>
      <w:r w:rsidRPr="00A7679A">
        <w:rPr>
          <w:rtl/>
        </w:rPr>
        <w:t xml:space="preserve">, </w:t>
      </w:r>
      <w:r w:rsidRPr="00A7679A">
        <w:rPr>
          <w:rFonts w:hint="eastAsia"/>
          <w:rtl/>
        </w:rPr>
        <w:t>עם</w:t>
      </w:r>
      <w:r w:rsidRPr="00A7679A">
        <w:rPr>
          <w:rtl/>
        </w:rPr>
        <w:t xml:space="preserve"> </w:t>
      </w:r>
      <w:r w:rsidRPr="00A7679A">
        <w:rPr>
          <w:rFonts w:hint="eastAsia"/>
          <w:rtl/>
        </w:rPr>
        <w:t>מי</w:t>
      </w:r>
      <w:r w:rsidRPr="00A7679A">
        <w:rPr>
          <w:rtl/>
        </w:rPr>
        <w:t xml:space="preserve"> </w:t>
      </w:r>
      <w:r w:rsidRPr="00A7679A">
        <w:rPr>
          <w:rFonts w:hint="eastAsia"/>
          <w:rtl/>
        </w:rPr>
        <w:t>מבין</w:t>
      </w:r>
      <w:r w:rsidRPr="00A7679A">
        <w:rPr>
          <w:rtl/>
        </w:rPr>
        <w:t xml:space="preserve"> </w:t>
      </w:r>
      <w:r w:rsidRPr="00A7679A">
        <w:rPr>
          <w:rFonts w:hint="eastAsia"/>
          <w:rtl/>
        </w:rPr>
        <w:t>היועצים</w:t>
      </w:r>
      <w:r w:rsidRPr="00A7679A">
        <w:rPr>
          <w:rtl/>
        </w:rPr>
        <w:t xml:space="preserve"> המפורטים </w:t>
      </w:r>
      <w:r w:rsidRPr="00A7679A">
        <w:rPr>
          <w:rFonts w:hint="eastAsia"/>
          <w:rtl/>
        </w:rPr>
        <w:t>בחלק</w:t>
      </w:r>
      <w:r w:rsidRPr="00A7679A">
        <w:rPr>
          <w:rtl/>
        </w:rPr>
        <w:t xml:space="preserve"> </w:t>
      </w:r>
      <w:r w:rsidRPr="00A7679A">
        <w:rPr>
          <w:rFonts w:hint="eastAsia"/>
          <w:rtl/>
        </w:rPr>
        <w:t>ב</w:t>
      </w:r>
      <w:r w:rsidRPr="00A7679A">
        <w:rPr>
          <w:rtl/>
        </w:rPr>
        <w:t xml:space="preserve">' </w:t>
      </w:r>
      <w:r w:rsidRPr="00523C62">
        <w:rPr>
          <w:rFonts w:hint="eastAsia"/>
          <w:b/>
          <w:bCs/>
          <w:u w:val="single"/>
          <w:rtl/>
        </w:rPr>
        <w:t>לנספח</w:t>
      </w:r>
      <w:r w:rsidRPr="00A7679A">
        <w:rPr>
          <w:b/>
          <w:bCs/>
          <w:u w:val="single"/>
          <w:rtl/>
        </w:rPr>
        <w:t xml:space="preserve"> ב' (</w:t>
      </w:r>
      <w:r w:rsidRPr="00A7679A">
        <w:rPr>
          <w:rFonts w:hint="eastAsia"/>
          <w:b/>
          <w:bCs/>
          <w:u w:val="single"/>
          <w:rtl/>
        </w:rPr>
        <w:t>יועצים</w:t>
      </w:r>
      <w:r w:rsidRPr="00A7679A">
        <w:rPr>
          <w:b/>
          <w:bCs/>
          <w:u w:val="single"/>
          <w:rtl/>
        </w:rPr>
        <w:t xml:space="preserve"> </w:t>
      </w:r>
      <w:r w:rsidRPr="00A7679A">
        <w:rPr>
          <w:rFonts w:hint="eastAsia"/>
          <w:b/>
          <w:bCs/>
          <w:u w:val="single"/>
          <w:rtl/>
        </w:rPr>
        <w:t>למזמינה</w:t>
      </w:r>
      <w:r w:rsidRPr="00A7679A">
        <w:rPr>
          <w:b/>
          <w:bCs/>
          <w:u w:val="single"/>
          <w:rtl/>
        </w:rPr>
        <w:t>)</w:t>
      </w:r>
      <w:r w:rsidRPr="00A7679A">
        <w:rPr>
          <w:rtl/>
        </w:rPr>
        <w:t xml:space="preserve"> </w:t>
      </w:r>
      <w:r w:rsidRPr="00A7679A">
        <w:rPr>
          <w:rFonts w:hint="eastAsia"/>
          <w:rtl/>
        </w:rPr>
        <w:t>ל</w:t>
      </w:r>
      <w:r w:rsidR="00523C62">
        <w:rPr>
          <w:rFonts w:hint="cs"/>
          <w:rtl/>
        </w:rPr>
        <w:t>מסמכי ה</w:t>
      </w:r>
      <w:r w:rsidRPr="00A7679A">
        <w:rPr>
          <w:rFonts w:hint="eastAsia"/>
          <w:rtl/>
        </w:rPr>
        <w:t>הזמנה</w:t>
      </w:r>
      <w:r w:rsidRPr="00A7679A">
        <w:rPr>
          <w:rtl/>
        </w:rPr>
        <w:t xml:space="preserve">, </w:t>
      </w:r>
      <w:r w:rsidRPr="00A7679A">
        <w:rPr>
          <w:rFonts w:hint="eastAsia"/>
          <w:rtl/>
        </w:rPr>
        <w:t>בקשר</w:t>
      </w:r>
      <w:r w:rsidRPr="00A7679A">
        <w:rPr>
          <w:rtl/>
        </w:rPr>
        <w:t xml:space="preserve"> </w:t>
      </w:r>
      <w:r w:rsidRPr="00A7679A">
        <w:rPr>
          <w:rFonts w:hint="eastAsia"/>
          <w:rtl/>
        </w:rPr>
        <w:t>עם</w:t>
      </w:r>
      <w:r w:rsidRPr="00A7679A">
        <w:rPr>
          <w:rtl/>
        </w:rPr>
        <w:t xml:space="preserve"> </w:t>
      </w:r>
      <w:r w:rsidRPr="00A7679A">
        <w:rPr>
          <w:rFonts w:hint="eastAsia"/>
          <w:rtl/>
        </w:rPr>
        <w:t>ההגשה</w:t>
      </w:r>
      <w:r w:rsidRPr="00A7679A">
        <w:rPr>
          <w:rtl/>
        </w:rPr>
        <w:t xml:space="preserve"> </w:t>
      </w:r>
      <w:r w:rsidRPr="00A7679A">
        <w:rPr>
          <w:rFonts w:hint="eastAsia"/>
          <w:rtl/>
        </w:rPr>
        <w:t>והכנתה</w:t>
      </w:r>
      <w:r w:rsidRPr="00A7679A">
        <w:rPr>
          <w:rtl/>
        </w:rPr>
        <w:t xml:space="preserve"> </w:t>
      </w:r>
      <w:r w:rsidRPr="00A7679A">
        <w:rPr>
          <w:rFonts w:hint="eastAsia"/>
          <w:rtl/>
        </w:rPr>
        <w:t>בשלב</w:t>
      </w:r>
      <w:r w:rsidRPr="00A7679A">
        <w:rPr>
          <w:rtl/>
        </w:rPr>
        <w:t xml:space="preserve"> </w:t>
      </w:r>
      <w:r w:rsidRPr="00A7679A">
        <w:rPr>
          <w:rFonts w:hint="eastAsia"/>
          <w:rtl/>
        </w:rPr>
        <w:t>המיון</w:t>
      </w:r>
      <w:r w:rsidRPr="00A7679A">
        <w:rPr>
          <w:rtl/>
        </w:rPr>
        <w:t xml:space="preserve"> </w:t>
      </w:r>
      <w:r w:rsidRPr="00A7679A">
        <w:rPr>
          <w:rFonts w:hint="eastAsia"/>
          <w:rtl/>
        </w:rPr>
        <w:t>המוקדם</w:t>
      </w:r>
      <w:r w:rsidRPr="00A7679A">
        <w:rPr>
          <w:rtl/>
        </w:rPr>
        <w:t xml:space="preserve">, </w:t>
      </w:r>
      <w:r w:rsidRPr="00A7679A">
        <w:rPr>
          <w:rFonts w:hint="eastAsia"/>
          <w:rtl/>
        </w:rPr>
        <w:t>ומאשרים</w:t>
      </w:r>
      <w:r w:rsidRPr="00A7679A">
        <w:rPr>
          <w:rtl/>
        </w:rPr>
        <w:t xml:space="preserve"> כי </w:t>
      </w:r>
      <w:r w:rsidRPr="00A7679A">
        <w:rPr>
          <w:rFonts w:hint="eastAsia"/>
          <w:rtl/>
        </w:rPr>
        <w:t>גופים</w:t>
      </w:r>
      <w:r w:rsidRPr="00A7679A">
        <w:rPr>
          <w:rtl/>
        </w:rPr>
        <w:t xml:space="preserve"> אלו </w:t>
      </w:r>
      <w:r w:rsidRPr="00A7679A">
        <w:rPr>
          <w:rFonts w:hint="eastAsia"/>
          <w:rtl/>
        </w:rPr>
        <w:t>לא</w:t>
      </w:r>
      <w:r w:rsidRPr="00A7679A">
        <w:rPr>
          <w:rtl/>
        </w:rPr>
        <w:t xml:space="preserve"> </w:t>
      </w:r>
      <w:r w:rsidRPr="00A7679A">
        <w:rPr>
          <w:rFonts w:hint="eastAsia"/>
          <w:rtl/>
        </w:rPr>
        <w:t>ייעצו</w:t>
      </w:r>
      <w:r w:rsidRPr="00A7679A">
        <w:rPr>
          <w:rtl/>
        </w:rPr>
        <w:t xml:space="preserve"> </w:t>
      </w:r>
      <w:r w:rsidRPr="00A7679A">
        <w:rPr>
          <w:rFonts w:hint="eastAsia"/>
          <w:rtl/>
        </w:rPr>
        <w:t>לנו</w:t>
      </w:r>
      <w:r w:rsidRPr="00A7679A">
        <w:rPr>
          <w:rtl/>
        </w:rPr>
        <w:t xml:space="preserve"> </w:t>
      </w:r>
      <w:r w:rsidRPr="00A7679A">
        <w:rPr>
          <w:rFonts w:hint="eastAsia"/>
          <w:rtl/>
        </w:rPr>
        <w:t>בהכנת</w:t>
      </w:r>
      <w:r w:rsidRPr="00A7679A">
        <w:rPr>
          <w:rtl/>
        </w:rPr>
        <w:t xml:space="preserve"> </w:t>
      </w:r>
      <w:r w:rsidRPr="00A7679A">
        <w:rPr>
          <w:rFonts w:hint="eastAsia"/>
          <w:rtl/>
        </w:rPr>
        <w:t>ההצעה</w:t>
      </w:r>
      <w:r w:rsidRPr="00A7679A">
        <w:rPr>
          <w:rtl/>
        </w:rPr>
        <w:t xml:space="preserve"> </w:t>
      </w:r>
      <w:r w:rsidRPr="00A7679A">
        <w:rPr>
          <w:rFonts w:hint="eastAsia"/>
          <w:rtl/>
        </w:rPr>
        <w:t>בשלב</w:t>
      </w:r>
      <w:r w:rsidRPr="00A7679A">
        <w:rPr>
          <w:rtl/>
        </w:rPr>
        <w:t xml:space="preserve"> </w:t>
      </w:r>
      <w:r w:rsidRPr="00A7679A">
        <w:rPr>
          <w:rFonts w:hint="eastAsia"/>
          <w:rtl/>
        </w:rPr>
        <w:t>המכרז</w:t>
      </w:r>
      <w:r w:rsidRPr="00A7679A">
        <w:rPr>
          <w:rtl/>
        </w:rPr>
        <w:t xml:space="preserve"> </w:t>
      </w:r>
      <w:r w:rsidRPr="00A7679A">
        <w:rPr>
          <w:rFonts w:hint="eastAsia"/>
          <w:rtl/>
        </w:rPr>
        <w:t>וכן</w:t>
      </w:r>
      <w:r w:rsidRPr="00A7679A">
        <w:rPr>
          <w:rtl/>
        </w:rPr>
        <w:t xml:space="preserve"> </w:t>
      </w:r>
      <w:r w:rsidRPr="00A7679A">
        <w:rPr>
          <w:rFonts w:hint="eastAsia"/>
          <w:rtl/>
        </w:rPr>
        <w:t>בפרויקט</w:t>
      </w:r>
      <w:r w:rsidRPr="00A7679A">
        <w:rPr>
          <w:rtl/>
        </w:rPr>
        <w:t xml:space="preserve">, </w:t>
      </w:r>
      <w:r w:rsidRPr="00A7679A">
        <w:rPr>
          <w:rFonts w:hint="eastAsia"/>
          <w:rtl/>
        </w:rPr>
        <w:t>והכל</w:t>
      </w:r>
      <w:r w:rsidRPr="00A7679A">
        <w:rPr>
          <w:rtl/>
        </w:rPr>
        <w:t xml:space="preserve"> בהתאם להוראות </w:t>
      </w:r>
      <w:r w:rsidRPr="00A7679A">
        <w:rPr>
          <w:rFonts w:hint="eastAsia"/>
          <w:rtl/>
        </w:rPr>
        <w:t>סעיף</w:t>
      </w:r>
      <w:r w:rsidRPr="00A7679A">
        <w:rPr>
          <w:rtl/>
        </w:rPr>
        <w:t xml:space="preserve"> 2.1</w:t>
      </w:r>
      <w:r w:rsidR="005775A1" w:rsidRPr="00A7679A">
        <w:rPr>
          <w:rtl/>
        </w:rPr>
        <w:t>5</w:t>
      </w:r>
      <w:r w:rsidRPr="00A7679A">
        <w:rPr>
          <w:rtl/>
        </w:rPr>
        <w:t xml:space="preserve"> (יועצים </w:t>
      </w:r>
      <w:r w:rsidRPr="00A7679A">
        <w:rPr>
          <w:rFonts w:hint="eastAsia"/>
          <w:rtl/>
        </w:rPr>
        <w:t>למזמינה</w:t>
      </w:r>
      <w:r w:rsidRPr="00A7679A">
        <w:rPr>
          <w:rtl/>
        </w:rPr>
        <w:t xml:space="preserve">) </w:t>
      </w:r>
      <w:r w:rsidRPr="00A7679A">
        <w:rPr>
          <w:rFonts w:hint="eastAsia"/>
          <w:rtl/>
        </w:rPr>
        <w:t>להזמנה</w:t>
      </w:r>
      <w:r w:rsidRPr="00A7679A">
        <w:rPr>
          <w:rtl/>
        </w:rPr>
        <w:t xml:space="preserve">, </w:t>
      </w:r>
      <w:r w:rsidRPr="00A7679A">
        <w:rPr>
          <w:rFonts w:hint="eastAsia"/>
          <w:rtl/>
        </w:rPr>
        <w:t>וזאת</w:t>
      </w:r>
      <w:r w:rsidRPr="00A7679A">
        <w:rPr>
          <w:rtl/>
        </w:rPr>
        <w:t xml:space="preserve"> </w:t>
      </w:r>
      <w:r w:rsidRPr="00A7679A">
        <w:rPr>
          <w:rFonts w:hint="eastAsia"/>
          <w:rtl/>
        </w:rPr>
        <w:t>למעט</w:t>
      </w:r>
      <w:r w:rsidRPr="00A7679A">
        <w:rPr>
          <w:rtl/>
        </w:rPr>
        <w:t xml:space="preserve"> </w:t>
      </w:r>
      <w:r w:rsidRPr="00A7679A">
        <w:rPr>
          <w:rFonts w:hint="eastAsia"/>
          <w:rtl/>
        </w:rPr>
        <w:t>כמפורט</w:t>
      </w:r>
      <w:r w:rsidRPr="00A7679A">
        <w:rPr>
          <w:rtl/>
        </w:rPr>
        <w:t xml:space="preserve"> </w:t>
      </w:r>
      <w:r w:rsidRPr="00A7679A">
        <w:rPr>
          <w:rFonts w:hint="eastAsia"/>
          <w:rtl/>
        </w:rPr>
        <w:t>להלן</w:t>
      </w:r>
      <w:r w:rsidRPr="00A7679A">
        <w:rPr>
          <w:rtl/>
        </w:rPr>
        <w:t xml:space="preserve"> </w:t>
      </w:r>
      <w:r w:rsidRPr="00A7679A">
        <w:rPr>
          <w:rFonts w:hint="eastAsia"/>
          <w:rtl/>
        </w:rPr>
        <w:t>ובהתאם</w:t>
      </w:r>
      <w:r w:rsidRPr="00A7679A">
        <w:rPr>
          <w:rtl/>
        </w:rPr>
        <w:t xml:space="preserve"> </w:t>
      </w:r>
      <w:r w:rsidRPr="00A7679A">
        <w:rPr>
          <w:rFonts w:hint="eastAsia"/>
          <w:rtl/>
        </w:rPr>
        <w:t>לאישור</w:t>
      </w:r>
      <w:r w:rsidRPr="00A7679A">
        <w:rPr>
          <w:rtl/>
        </w:rPr>
        <w:t xml:space="preserve"> </w:t>
      </w:r>
      <w:r w:rsidRPr="00A7679A">
        <w:rPr>
          <w:rFonts w:hint="eastAsia"/>
          <w:rtl/>
        </w:rPr>
        <w:t>המזמינה</w:t>
      </w:r>
      <w:r w:rsidRPr="00A7679A">
        <w:rPr>
          <w:rtl/>
        </w:rPr>
        <w:t xml:space="preserve"> </w:t>
      </w:r>
      <w:r w:rsidRPr="00A7679A">
        <w:rPr>
          <w:rFonts w:hint="eastAsia"/>
          <w:rtl/>
        </w:rPr>
        <w:t>שניתן</w:t>
      </w:r>
      <w:r w:rsidRPr="00A7679A">
        <w:rPr>
          <w:rtl/>
        </w:rPr>
        <w:t xml:space="preserve"> </w:t>
      </w:r>
      <w:r w:rsidRPr="00A7679A">
        <w:rPr>
          <w:rFonts w:hint="eastAsia"/>
          <w:rtl/>
        </w:rPr>
        <w:t>לנו</w:t>
      </w:r>
      <w:r w:rsidRPr="00A7679A">
        <w:rPr>
          <w:rtl/>
        </w:rPr>
        <w:t xml:space="preserve"> </w:t>
      </w:r>
      <w:r w:rsidRPr="00A7679A">
        <w:rPr>
          <w:rFonts w:hint="eastAsia"/>
          <w:rtl/>
        </w:rPr>
        <w:t>מראש</w:t>
      </w:r>
      <w:r w:rsidRPr="00A7679A">
        <w:rPr>
          <w:rtl/>
        </w:rPr>
        <w:t xml:space="preserve"> </w:t>
      </w:r>
      <w:r w:rsidRPr="00A7679A">
        <w:rPr>
          <w:rFonts w:hint="eastAsia"/>
          <w:rtl/>
        </w:rPr>
        <w:t>ובכתב</w:t>
      </w:r>
      <w:r w:rsidRPr="00A7679A">
        <w:rPr>
          <w:rtl/>
        </w:rPr>
        <w:t>:</w:t>
      </w:r>
    </w:p>
    <w:p w14:paraId="68E32262" w14:textId="77777777" w:rsidR="00486554" w:rsidRDefault="00486554" w:rsidP="00087479">
      <w:pPr>
        <w:pStyle w:val="2"/>
        <w:keepNext/>
        <w:numPr>
          <w:ilvl w:val="0"/>
          <w:numId w:val="0"/>
        </w:numPr>
        <w:ind w:left="1134"/>
      </w:pPr>
    </w:p>
    <w:tbl>
      <w:tblPr>
        <w:tblStyle w:val="af5"/>
        <w:bidiVisual/>
        <w:tblW w:w="0" w:type="auto"/>
        <w:tblInd w:w="1134" w:type="dxa"/>
        <w:tblLayout w:type="fixed"/>
        <w:tblLook w:val="04A0" w:firstRow="1" w:lastRow="0" w:firstColumn="1" w:lastColumn="0" w:noHBand="0" w:noVBand="1"/>
      </w:tblPr>
      <w:tblGrid>
        <w:gridCol w:w="4061"/>
        <w:gridCol w:w="4091"/>
      </w:tblGrid>
      <w:tr w:rsidR="00A103A2" w14:paraId="68E32265" w14:textId="77777777" w:rsidTr="00A62DEB">
        <w:trPr>
          <w:tblHeader/>
        </w:trPr>
        <w:tc>
          <w:tcPr>
            <w:tcW w:w="4061" w:type="dxa"/>
            <w:shd w:val="clear" w:color="auto" w:fill="D9D9D9" w:themeFill="background1" w:themeFillShade="D9"/>
          </w:tcPr>
          <w:p w14:paraId="68E32263" w14:textId="77777777" w:rsidR="00A103A2" w:rsidRPr="00204346" w:rsidRDefault="00A103A2" w:rsidP="00A103A2">
            <w:pPr>
              <w:pStyle w:val="2"/>
              <w:keepNext/>
              <w:numPr>
                <w:ilvl w:val="0"/>
                <w:numId w:val="0"/>
              </w:numPr>
              <w:spacing w:before="120" w:after="120" w:line="240" w:lineRule="auto"/>
              <w:outlineLvl w:val="1"/>
              <w:rPr>
                <w:b/>
                <w:bCs/>
                <w:rtl/>
              </w:rPr>
            </w:pPr>
            <w:r w:rsidRPr="00204346">
              <w:rPr>
                <w:rFonts w:hint="cs"/>
                <w:b/>
                <w:bCs/>
                <w:rtl/>
              </w:rPr>
              <w:t>שם היועץ</w:t>
            </w:r>
          </w:p>
        </w:tc>
        <w:tc>
          <w:tcPr>
            <w:tcW w:w="4091" w:type="dxa"/>
            <w:shd w:val="clear" w:color="auto" w:fill="D9D9D9" w:themeFill="background1" w:themeFillShade="D9"/>
          </w:tcPr>
          <w:p w14:paraId="68E32264" w14:textId="77777777" w:rsidR="00A103A2" w:rsidRPr="00204346" w:rsidRDefault="00A103A2" w:rsidP="00A103A2">
            <w:pPr>
              <w:pStyle w:val="2"/>
              <w:keepNext/>
              <w:numPr>
                <w:ilvl w:val="0"/>
                <w:numId w:val="0"/>
              </w:numPr>
              <w:spacing w:before="120" w:after="120" w:line="240" w:lineRule="auto"/>
              <w:outlineLvl w:val="1"/>
              <w:rPr>
                <w:b/>
                <w:bCs/>
                <w:rtl/>
              </w:rPr>
            </w:pPr>
            <w:r w:rsidRPr="00204346">
              <w:rPr>
                <w:rFonts w:hint="cs"/>
                <w:b/>
                <w:bCs/>
                <w:rtl/>
              </w:rPr>
              <w:t>מועד אישור המזמינה</w:t>
            </w:r>
          </w:p>
        </w:tc>
      </w:tr>
      <w:tr w:rsidR="00A103A2" w14:paraId="68E32268" w14:textId="77777777" w:rsidTr="00A62DEB">
        <w:tc>
          <w:tcPr>
            <w:tcW w:w="4061" w:type="dxa"/>
          </w:tcPr>
          <w:p w14:paraId="68E32266" w14:textId="77777777" w:rsidR="00A103A2" w:rsidRDefault="00A103A2" w:rsidP="00A103A2">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67" w14:textId="77777777" w:rsidR="00A103A2" w:rsidRDefault="00A103A2" w:rsidP="00A103A2">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6B" w14:textId="77777777" w:rsidTr="00A62DEB">
        <w:tc>
          <w:tcPr>
            <w:tcW w:w="4061" w:type="dxa"/>
          </w:tcPr>
          <w:p w14:paraId="68E32269"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6A"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6E" w14:textId="77777777" w:rsidTr="00A62DEB">
        <w:tc>
          <w:tcPr>
            <w:tcW w:w="4061" w:type="dxa"/>
          </w:tcPr>
          <w:p w14:paraId="68E3226C"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6D"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71" w14:textId="77777777" w:rsidTr="00A62DEB">
        <w:tc>
          <w:tcPr>
            <w:tcW w:w="4061" w:type="dxa"/>
          </w:tcPr>
          <w:p w14:paraId="68E3226F"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70"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bl>
    <w:p w14:paraId="68E32272" w14:textId="77777777" w:rsidR="00A103A2" w:rsidRPr="00204346" w:rsidRDefault="00A103A2" w:rsidP="00A103A2">
      <w:pPr>
        <w:pStyle w:val="2"/>
        <w:keepNext/>
        <w:numPr>
          <w:ilvl w:val="0"/>
          <w:numId w:val="0"/>
        </w:numPr>
        <w:spacing w:after="0" w:line="240" w:lineRule="auto"/>
        <w:ind w:left="1134"/>
      </w:pPr>
    </w:p>
    <w:p w14:paraId="68E32273" w14:textId="77777777" w:rsidR="00A103A2" w:rsidRDefault="00A103A2" w:rsidP="00A62DEB">
      <w:pPr>
        <w:pStyle w:val="2"/>
        <w:keepNext/>
      </w:pPr>
      <w:r w:rsidRPr="006D03B1">
        <w:rPr>
          <w:rFonts w:hint="eastAsia"/>
          <w:rtl/>
        </w:rPr>
        <w:t>אנו</w:t>
      </w:r>
      <w:r w:rsidRPr="006D03B1">
        <w:rPr>
          <w:rtl/>
        </w:rPr>
        <w:t xml:space="preserve"> מצהירים, כי בהתאם להוראות </w:t>
      </w:r>
      <w:r w:rsidRPr="006D03B1">
        <w:rPr>
          <w:rFonts w:hint="eastAsia"/>
          <w:rtl/>
        </w:rPr>
        <w:t>סעיף</w:t>
      </w:r>
      <w:r w:rsidRPr="006D03B1">
        <w:rPr>
          <w:rtl/>
        </w:rPr>
        <w:t xml:space="preserve"> 2.1</w:t>
      </w:r>
      <w:r w:rsidR="005775A1" w:rsidRPr="006D03B1">
        <w:rPr>
          <w:rtl/>
        </w:rPr>
        <w:t>5</w:t>
      </w:r>
      <w:r w:rsidRPr="006D03B1">
        <w:rPr>
          <w:rtl/>
        </w:rPr>
        <w:t xml:space="preserve"> (</w:t>
      </w:r>
      <w:r w:rsidRPr="005504EA">
        <w:rPr>
          <w:b/>
          <w:bCs/>
          <w:rtl/>
        </w:rPr>
        <w:t xml:space="preserve">יועצים </w:t>
      </w:r>
      <w:r w:rsidRPr="005504EA">
        <w:rPr>
          <w:rFonts w:hint="eastAsia"/>
          <w:b/>
          <w:bCs/>
          <w:rtl/>
        </w:rPr>
        <w:t>למזמינה</w:t>
      </w:r>
      <w:r w:rsidRPr="002D6E07">
        <w:rPr>
          <w:rtl/>
        </w:rPr>
        <w:t xml:space="preserve">) </w:t>
      </w:r>
      <w:r w:rsidRPr="002D6E07">
        <w:rPr>
          <w:rFonts w:hint="eastAsia"/>
          <w:rtl/>
        </w:rPr>
        <w:t>ל</w:t>
      </w:r>
      <w:r w:rsidR="005504EA">
        <w:rPr>
          <w:rFonts w:hint="cs"/>
          <w:rtl/>
        </w:rPr>
        <w:t xml:space="preserve">מסמכי </w:t>
      </w:r>
      <w:r w:rsidRPr="002D6E07">
        <w:rPr>
          <w:rFonts w:hint="eastAsia"/>
          <w:rtl/>
        </w:rPr>
        <w:t>ה</w:t>
      </w:r>
      <w:r w:rsidR="005504EA">
        <w:rPr>
          <w:rFonts w:hint="cs"/>
          <w:rtl/>
        </w:rPr>
        <w:t>ה</w:t>
      </w:r>
      <w:r w:rsidRPr="002D6E07">
        <w:rPr>
          <w:rFonts w:hint="eastAsia"/>
          <w:rtl/>
        </w:rPr>
        <w:t>זמנה</w:t>
      </w:r>
      <w:r>
        <w:rPr>
          <w:rFonts w:hint="cs"/>
          <w:rtl/>
        </w:rPr>
        <w:t xml:space="preserve">, למעט כמפורט להלן, נכון למועד ההגשה, לא מתקיים בינינו לבין מי מהיועצים למזמינה המנויים </w:t>
      </w:r>
      <w:r w:rsidR="00F56682" w:rsidRPr="00523C62">
        <w:rPr>
          <w:rFonts w:hint="cs"/>
          <w:b/>
          <w:bCs/>
          <w:u w:val="single"/>
          <w:rtl/>
        </w:rPr>
        <w:t>ב</w:t>
      </w:r>
      <w:r w:rsidRPr="00523C62">
        <w:rPr>
          <w:b/>
          <w:bCs/>
          <w:u w:val="single"/>
          <w:rtl/>
        </w:rPr>
        <w:t>נספח</w:t>
      </w:r>
      <w:r>
        <w:rPr>
          <w:b/>
          <w:bCs/>
          <w:u w:val="single"/>
          <w:rtl/>
        </w:rPr>
        <w:t xml:space="preserve"> </w:t>
      </w:r>
      <w:r w:rsidRPr="00D42981">
        <w:rPr>
          <w:rFonts w:hint="eastAsia"/>
          <w:b/>
          <w:bCs/>
          <w:u w:val="single"/>
          <w:rtl/>
        </w:rPr>
        <w:t>ב</w:t>
      </w:r>
      <w:r>
        <w:rPr>
          <w:b/>
          <w:bCs/>
          <w:u w:val="single"/>
          <w:rtl/>
        </w:rPr>
        <w:t>'</w:t>
      </w:r>
      <w:r>
        <w:rPr>
          <w:rFonts w:hint="cs"/>
          <w:b/>
          <w:bCs/>
          <w:u w:val="single"/>
          <w:rtl/>
        </w:rPr>
        <w:t xml:space="preserve"> (יועצים למזמינה)</w:t>
      </w:r>
      <w:r>
        <w:rPr>
          <w:rFonts w:hint="cs"/>
          <w:rtl/>
        </w:rPr>
        <w:t xml:space="preserve"> להזמנה, קשר כלשהו:</w:t>
      </w:r>
      <w:r w:rsidR="00A62DEB">
        <w:rPr>
          <w:rtl/>
        </w:rPr>
        <w:br/>
      </w:r>
      <w:sdt>
        <w:sdtPr>
          <w:rPr>
            <w:rtl/>
          </w:rPr>
          <w:id w:val="-1920480063"/>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14:paraId="68E32274" w14:textId="77777777" w:rsidR="00617A5E" w:rsidRDefault="00617A5E" w:rsidP="00087479">
      <w:pPr>
        <w:pStyle w:val="2"/>
        <w:keepNext/>
      </w:pPr>
      <w:r>
        <w:rPr>
          <w:rFonts w:hint="cs"/>
          <w:rtl/>
        </w:rPr>
        <w:t xml:space="preserve">מבלי לגרוע מהאמור בסעיפים 2.14-2.12 , היננו מתחייבים להימנע מכל פעולה שיש בה או עשוי להיות בה חשש לניגוד עניינים, </w:t>
      </w:r>
      <w:r>
        <w:rPr>
          <w:rFonts w:hint="cs"/>
          <w:rtl/>
        </w:rPr>
        <w:tab/>
        <w:t>במישרין ו/או בעקיפין ובכלל זה בהעסקת קבלנים ו/או מפעילים ו/או יועצים ו/או כל גורם אחר אשר יעמיד אות</w:t>
      </w:r>
      <w:r w:rsidR="008627FB">
        <w:rPr>
          <w:rFonts w:hint="cs"/>
          <w:rtl/>
        </w:rPr>
        <w:t>נו</w:t>
      </w:r>
      <w:r>
        <w:rPr>
          <w:rFonts w:hint="cs"/>
          <w:rtl/>
        </w:rPr>
        <w:t xml:space="preserve"> במצב של ניגוד עניינים או חשש לניגוד עניינים כלפי המזמינה. אנו מתחייבים להודיע באופן מיידי על כל נתון או מצב </w:t>
      </w:r>
      <w:r>
        <w:rPr>
          <w:rFonts w:hint="cs"/>
          <w:rtl/>
        </w:rPr>
        <w:lastRenderedPageBreak/>
        <w:t>אשר בשלהם אנו עלולים להימצא בניגוד עניינים כאמור, מיד עם היוודע ל</w:t>
      </w:r>
      <w:r w:rsidR="008627FB">
        <w:rPr>
          <w:rFonts w:hint="cs"/>
          <w:rtl/>
        </w:rPr>
        <w:t>נו</w:t>
      </w:r>
      <w:r>
        <w:rPr>
          <w:rFonts w:hint="cs"/>
          <w:rtl/>
        </w:rPr>
        <w:t xml:space="preserve"> עליהם וזאת בכל שלב משלבי ההתקשרות עם המזמינה.</w:t>
      </w:r>
    </w:p>
    <w:p w14:paraId="68E32275" w14:textId="77777777" w:rsidR="009B6024" w:rsidRDefault="009B6024" w:rsidP="00087479">
      <w:pPr>
        <w:pStyle w:val="1"/>
        <w:keepNext/>
        <w:numPr>
          <w:ilvl w:val="0"/>
          <w:numId w:val="5"/>
        </w:numPr>
        <w:rPr>
          <w:b/>
          <w:bCs/>
          <w:u w:val="single"/>
          <w:rtl/>
        </w:rPr>
      </w:pPr>
      <w:r>
        <w:rPr>
          <w:rFonts w:hint="cs"/>
          <w:b/>
          <w:bCs/>
          <w:u w:val="single"/>
          <w:rtl/>
        </w:rPr>
        <w:t>היעדר הערת עסק חי</w:t>
      </w:r>
    </w:p>
    <w:p w14:paraId="68E32276" w14:textId="77777777" w:rsidR="009B6024" w:rsidRDefault="009B6024" w:rsidP="00087479">
      <w:pPr>
        <w:pStyle w:val="2"/>
        <w:keepNext/>
        <w:numPr>
          <w:ilvl w:val="0"/>
          <w:numId w:val="0"/>
        </w:numPr>
        <w:ind w:left="1134" w:hanging="567"/>
      </w:pPr>
      <w:r>
        <w:rPr>
          <w:rFonts w:hint="cs"/>
          <w:rtl/>
        </w:rPr>
        <w:t>אנו</w:t>
      </w:r>
      <w:r w:rsidRPr="00401036">
        <w:rPr>
          <w:rtl/>
        </w:rPr>
        <w:t xml:space="preserve"> </w:t>
      </w:r>
      <w:r>
        <w:rPr>
          <w:rFonts w:hint="cs"/>
          <w:rtl/>
        </w:rPr>
        <w:t xml:space="preserve">מקיימים </w:t>
      </w:r>
      <w:r w:rsidRPr="00A7679A">
        <w:rPr>
          <w:rFonts w:hint="eastAsia"/>
          <w:rtl/>
        </w:rPr>
        <w:t>את</w:t>
      </w:r>
      <w:r w:rsidRPr="00A7679A">
        <w:rPr>
          <w:rtl/>
        </w:rPr>
        <w:t xml:space="preserve"> </w:t>
      </w:r>
      <w:r w:rsidRPr="00A7679A">
        <w:rPr>
          <w:rFonts w:hint="eastAsia"/>
          <w:rtl/>
        </w:rPr>
        <w:t>הוראות</w:t>
      </w:r>
      <w:r w:rsidRPr="00A7679A">
        <w:rPr>
          <w:rtl/>
        </w:rPr>
        <w:t xml:space="preserve"> </w:t>
      </w:r>
      <w:r w:rsidRPr="00A7679A">
        <w:rPr>
          <w:rFonts w:hint="eastAsia"/>
          <w:rtl/>
        </w:rPr>
        <w:t>סעיף</w:t>
      </w:r>
      <w:r w:rsidRPr="00A7679A">
        <w:rPr>
          <w:rtl/>
        </w:rPr>
        <w:t xml:space="preserve"> </w:t>
      </w:r>
      <w:r w:rsidR="00734F10" w:rsidRPr="001225CD">
        <w:rPr>
          <w:rtl/>
        </w:rPr>
        <w:t xml:space="preserve">4.5 </w:t>
      </w:r>
      <w:r w:rsidRPr="00A7679A">
        <w:rPr>
          <w:rtl/>
        </w:rPr>
        <w:t xml:space="preserve">(העדר </w:t>
      </w:r>
      <w:r w:rsidRPr="00A7679A">
        <w:rPr>
          <w:rFonts w:hint="eastAsia"/>
          <w:rtl/>
        </w:rPr>
        <w:t>הערת</w:t>
      </w:r>
      <w:r w:rsidRPr="00A7679A">
        <w:rPr>
          <w:rtl/>
        </w:rPr>
        <w:t xml:space="preserve"> </w:t>
      </w:r>
      <w:r w:rsidRPr="00A7679A">
        <w:rPr>
          <w:rFonts w:hint="eastAsia"/>
          <w:rtl/>
        </w:rPr>
        <w:t>עסק</w:t>
      </w:r>
      <w:r w:rsidRPr="00A7679A">
        <w:rPr>
          <w:rtl/>
        </w:rPr>
        <w:t xml:space="preserve"> </w:t>
      </w:r>
      <w:r w:rsidRPr="00A7679A">
        <w:rPr>
          <w:rFonts w:hint="eastAsia"/>
          <w:rtl/>
        </w:rPr>
        <w:t>חי</w:t>
      </w:r>
      <w:r w:rsidRPr="00A7679A">
        <w:rPr>
          <w:rtl/>
        </w:rPr>
        <w:t xml:space="preserve">) </w:t>
      </w:r>
      <w:r w:rsidRPr="00A7679A">
        <w:rPr>
          <w:rFonts w:hint="eastAsia"/>
          <w:rtl/>
        </w:rPr>
        <w:t>ל</w:t>
      </w:r>
      <w:r w:rsidR="00E84741">
        <w:rPr>
          <w:rFonts w:hint="cs"/>
          <w:rtl/>
        </w:rPr>
        <w:t>מסמכי ה</w:t>
      </w:r>
      <w:r w:rsidRPr="00A7679A">
        <w:rPr>
          <w:rFonts w:hint="eastAsia"/>
          <w:rtl/>
        </w:rPr>
        <w:t>הזמנה</w:t>
      </w:r>
      <w:r>
        <w:rPr>
          <w:rFonts w:hint="cs"/>
          <w:rtl/>
        </w:rPr>
        <w:t>.</w:t>
      </w:r>
    </w:p>
    <w:p w14:paraId="68E32277" w14:textId="77777777" w:rsidR="009B6024" w:rsidRPr="00696B0B" w:rsidRDefault="009B6024" w:rsidP="00087479">
      <w:pPr>
        <w:pStyle w:val="1"/>
        <w:keepNext/>
        <w:numPr>
          <w:ilvl w:val="0"/>
          <w:numId w:val="5"/>
        </w:numPr>
        <w:rPr>
          <w:b/>
          <w:bCs/>
          <w:u w:val="single"/>
        </w:rPr>
      </w:pPr>
      <w:r>
        <w:rPr>
          <w:rFonts w:hint="cs"/>
          <w:b/>
          <w:bCs/>
          <w:u w:val="single"/>
          <w:rtl/>
        </w:rPr>
        <w:t>מסמכים מצורפים</w:t>
      </w:r>
    </w:p>
    <w:p w14:paraId="68E32278" w14:textId="77777777" w:rsidR="00471462" w:rsidRDefault="00D05D88" w:rsidP="00471462">
      <w:pPr>
        <w:pStyle w:val="2"/>
        <w:keepNext/>
      </w:pPr>
      <w:r>
        <w:rPr>
          <w:rFonts w:hint="cs"/>
          <w:rtl/>
        </w:rPr>
        <w:t xml:space="preserve">מצ"ב לטופס זה </w:t>
      </w:r>
      <w:r w:rsidR="009B6024">
        <w:rPr>
          <w:rFonts w:hint="cs"/>
          <w:rtl/>
        </w:rPr>
        <w:t xml:space="preserve">אישור מטעם רואה החשבון המבקר של </w:t>
      </w:r>
      <w:r w:rsidR="009B6024" w:rsidRPr="00471462">
        <w:rPr>
          <w:rFonts w:hint="eastAsia"/>
          <w:sz w:val="24"/>
          <w:rtl/>
        </w:rPr>
        <w:t>בעל</w:t>
      </w:r>
      <w:r w:rsidR="009B6024" w:rsidRPr="00471462">
        <w:rPr>
          <w:sz w:val="24"/>
          <w:rtl/>
        </w:rPr>
        <w:t xml:space="preserve"> הניסיון המקצועי, </w:t>
      </w:r>
      <w:r w:rsidR="009B6024">
        <w:rPr>
          <w:rFonts w:hint="cs"/>
          <w:rtl/>
        </w:rPr>
        <w:t>המאשר</w:t>
      </w:r>
      <w:r w:rsidR="009B6024">
        <w:rPr>
          <w:rtl/>
        </w:rPr>
        <w:t xml:space="preserve"> כי </w:t>
      </w:r>
      <w:r w:rsidR="009B6024">
        <w:rPr>
          <w:rFonts w:hint="cs"/>
          <w:rtl/>
        </w:rPr>
        <w:t>ב</w:t>
      </w:r>
      <w:r w:rsidR="009B6024">
        <w:rPr>
          <w:rFonts w:hint="eastAsia"/>
          <w:rtl/>
        </w:rPr>
        <w:t>דוחות</w:t>
      </w:r>
      <w:r w:rsidR="009B6024">
        <w:rPr>
          <w:rtl/>
        </w:rPr>
        <w:t xml:space="preserve"> </w:t>
      </w:r>
      <w:r w:rsidR="009B6024">
        <w:rPr>
          <w:rFonts w:hint="eastAsia"/>
          <w:rtl/>
        </w:rPr>
        <w:t>הכספיים</w:t>
      </w:r>
      <w:r w:rsidR="009B6024">
        <w:rPr>
          <w:rtl/>
        </w:rPr>
        <w:t xml:space="preserve"> </w:t>
      </w:r>
      <w:r w:rsidR="009B6024">
        <w:rPr>
          <w:rFonts w:hint="eastAsia"/>
          <w:rtl/>
        </w:rPr>
        <w:t>המבוקרים</w:t>
      </w:r>
      <w:r w:rsidR="009B6024">
        <w:rPr>
          <w:rtl/>
        </w:rPr>
        <w:t xml:space="preserve"> </w:t>
      </w:r>
      <w:r w:rsidR="009B6024">
        <w:rPr>
          <w:rFonts w:hint="eastAsia"/>
          <w:rtl/>
        </w:rPr>
        <w:t>המעודכנים</w:t>
      </w:r>
      <w:r w:rsidR="009B6024">
        <w:rPr>
          <w:rtl/>
        </w:rPr>
        <w:t xml:space="preserve"> </w:t>
      </w:r>
      <w:r w:rsidR="009B6024">
        <w:rPr>
          <w:rFonts w:hint="eastAsia"/>
          <w:rtl/>
        </w:rPr>
        <w:t>ביותר</w:t>
      </w:r>
      <w:r w:rsidR="009B6024">
        <w:rPr>
          <w:rtl/>
        </w:rPr>
        <w:t xml:space="preserve"> של</w:t>
      </w:r>
      <w:r w:rsidR="009B6024">
        <w:rPr>
          <w:rFonts w:hint="cs"/>
          <w:rtl/>
        </w:rPr>
        <w:t xml:space="preserve"> בעל הניסיון המקצועי אשר בוקרו על ידי רואה החשבון, </w:t>
      </w:r>
      <w:r w:rsidR="009B6024">
        <w:rPr>
          <w:rtl/>
        </w:rPr>
        <w:t xml:space="preserve">לא </w:t>
      </w:r>
      <w:r w:rsidR="009B6024">
        <w:rPr>
          <w:rFonts w:hint="cs"/>
          <w:rtl/>
        </w:rPr>
        <w:t>נכללת</w:t>
      </w:r>
      <w:r w:rsidR="009B6024">
        <w:rPr>
          <w:rtl/>
        </w:rPr>
        <w:t xml:space="preserve"> הערת "עסק חי".</w:t>
      </w:r>
      <w:r w:rsidR="00E92CB1">
        <w:rPr>
          <w:rFonts w:hint="cs"/>
          <w:rtl/>
        </w:rPr>
        <w:tab/>
      </w:r>
    </w:p>
    <w:p w14:paraId="68E32279" w14:textId="77777777" w:rsidR="00471462" w:rsidRPr="005308D7" w:rsidRDefault="00471462" w:rsidP="005308D7">
      <w:pPr>
        <w:pStyle w:val="2"/>
        <w:keepNext/>
      </w:pPr>
      <w:r w:rsidRPr="005308D7">
        <w:rPr>
          <w:rFonts w:hint="eastAsia"/>
          <w:rtl/>
        </w:rPr>
        <w:t>ביחס</w:t>
      </w:r>
      <w:r w:rsidRPr="005308D7">
        <w:rPr>
          <w:rtl/>
        </w:rPr>
        <w:t xml:space="preserve"> </w:t>
      </w:r>
      <w:r w:rsidR="00E84741" w:rsidRPr="005308D7">
        <w:rPr>
          <w:rFonts w:hint="eastAsia"/>
          <w:rtl/>
        </w:rPr>
        <w:t>לבעל</w:t>
      </w:r>
      <w:r w:rsidR="00E84741" w:rsidRPr="005308D7">
        <w:rPr>
          <w:rtl/>
        </w:rPr>
        <w:t xml:space="preserve"> </w:t>
      </w:r>
      <w:r w:rsidR="00E84741" w:rsidRPr="005308D7">
        <w:rPr>
          <w:rFonts w:hint="eastAsia"/>
          <w:rtl/>
        </w:rPr>
        <w:t>הניסיון</w:t>
      </w:r>
      <w:r w:rsidR="00E84741" w:rsidRPr="005308D7">
        <w:rPr>
          <w:rtl/>
        </w:rPr>
        <w:t xml:space="preserve"> </w:t>
      </w:r>
      <w:r w:rsidR="00E84741" w:rsidRPr="005308D7">
        <w:rPr>
          <w:rFonts w:hint="eastAsia"/>
          <w:rtl/>
        </w:rPr>
        <w:t>המקצועי</w:t>
      </w:r>
      <w:r w:rsidRPr="005308D7">
        <w:rPr>
          <w:rtl/>
        </w:rPr>
        <w:t xml:space="preserve"> המאוגד בהתאם לדיני מדינת ישראל – מצורפים בזה כל התצהירים והאישורים הנדרשים לפי חוק עסקאות גופים ציבוריים, תשל"ו-1976, </w:t>
      </w:r>
      <w:r w:rsidRPr="005308D7">
        <w:rPr>
          <w:rFonts w:hint="eastAsia"/>
          <w:rtl/>
        </w:rPr>
        <w:t>וכן</w:t>
      </w:r>
      <w:r w:rsidRPr="005308D7">
        <w:rPr>
          <w:rtl/>
        </w:rPr>
        <w:t xml:space="preserve"> אישור עוסק מורשה משלטונות מע"מ. </w:t>
      </w:r>
    </w:p>
    <w:p w14:paraId="68E3227A" w14:textId="77777777" w:rsidR="00E84741" w:rsidRPr="005308D7" w:rsidRDefault="00E84741" w:rsidP="005F42CE">
      <w:pPr>
        <w:pStyle w:val="2"/>
        <w:keepNext/>
      </w:pPr>
      <w:r w:rsidRPr="005308D7">
        <w:rPr>
          <w:rFonts w:hint="eastAsia"/>
          <w:rtl/>
        </w:rPr>
        <w:t>ביחס</w:t>
      </w:r>
      <w:r w:rsidRPr="005308D7">
        <w:rPr>
          <w:rtl/>
        </w:rPr>
        <w:t xml:space="preserve"> </w:t>
      </w:r>
      <w:r w:rsidRPr="005308D7">
        <w:rPr>
          <w:rFonts w:hint="eastAsia"/>
          <w:rtl/>
        </w:rPr>
        <w:t>לבעל</w:t>
      </w:r>
      <w:r w:rsidRPr="005308D7">
        <w:rPr>
          <w:rtl/>
        </w:rPr>
        <w:t xml:space="preserve"> </w:t>
      </w:r>
      <w:r w:rsidRPr="005308D7">
        <w:rPr>
          <w:rFonts w:hint="eastAsia"/>
          <w:rtl/>
        </w:rPr>
        <w:t>הניסיון</w:t>
      </w:r>
      <w:r w:rsidRPr="005308D7">
        <w:rPr>
          <w:rtl/>
        </w:rPr>
        <w:t xml:space="preserve"> </w:t>
      </w:r>
      <w:r w:rsidRPr="005308D7">
        <w:rPr>
          <w:rFonts w:hint="eastAsia"/>
          <w:rtl/>
        </w:rPr>
        <w:t>המקצועי</w:t>
      </w:r>
      <w:r w:rsidRPr="005308D7">
        <w:rPr>
          <w:rtl/>
        </w:rPr>
        <w:t xml:space="preserve"> </w:t>
      </w:r>
      <w:r w:rsidRPr="005308D7">
        <w:rPr>
          <w:rFonts w:hint="eastAsia"/>
          <w:rtl/>
        </w:rPr>
        <w:t>שאינו</w:t>
      </w:r>
      <w:r w:rsidRPr="005308D7">
        <w:rPr>
          <w:rtl/>
        </w:rPr>
        <w:t xml:space="preserve"> מאוגד בהתאם לדיני מדינת ישראל – </w:t>
      </w:r>
      <w:r w:rsidRPr="005308D7">
        <w:rPr>
          <w:rFonts w:hint="eastAsia"/>
          <w:rtl/>
        </w:rPr>
        <w:t>מצורפים</w:t>
      </w:r>
      <w:r w:rsidRPr="005308D7">
        <w:rPr>
          <w:rtl/>
        </w:rPr>
        <w:t xml:space="preserve"> בזה האישורים </w:t>
      </w:r>
      <w:r w:rsidRPr="005308D7">
        <w:rPr>
          <w:rFonts w:hint="eastAsia"/>
          <w:rtl/>
        </w:rPr>
        <w:t>כאמור</w:t>
      </w:r>
      <w:r w:rsidRPr="005308D7">
        <w:rPr>
          <w:rtl/>
        </w:rPr>
        <w:t xml:space="preserve"> </w:t>
      </w:r>
      <w:r w:rsidRPr="005308D7">
        <w:rPr>
          <w:rtl/>
        </w:rPr>
        <w:lastRenderedPageBreak/>
        <w:t>בסעיף 4.2 לעיל, המקבילים על פי דין מושב</w:t>
      </w:r>
      <w:r w:rsidRPr="005308D7">
        <w:rPr>
          <w:rFonts w:hint="eastAsia"/>
          <w:rtl/>
        </w:rPr>
        <w:t>נ</w:t>
      </w:r>
      <w:r w:rsidRPr="005308D7">
        <w:rPr>
          <w:rtl/>
        </w:rPr>
        <w:t xml:space="preserve">ו בהתאם לאמור בסעיף </w:t>
      </w:r>
      <w:r w:rsidRPr="005308D7">
        <w:rPr>
          <w:sz w:val="24"/>
          <w:rtl/>
        </w:rPr>
        <w:t>2.3</w:t>
      </w:r>
      <w:r w:rsidRPr="005308D7">
        <w:rPr>
          <w:szCs w:val="20"/>
          <w:rtl/>
        </w:rPr>
        <w:t xml:space="preserve"> </w:t>
      </w:r>
      <w:r w:rsidRPr="005308D7">
        <w:rPr>
          <w:rtl/>
        </w:rPr>
        <w:t>לעיל.</w:t>
      </w:r>
    </w:p>
    <w:p w14:paraId="68E3227B" w14:textId="77777777" w:rsidR="00F467C7" w:rsidRPr="00696B0B" w:rsidRDefault="00F467C7" w:rsidP="00087479">
      <w:pPr>
        <w:pStyle w:val="1"/>
        <w:keepNext/>
        <w:numPr>
          <w:ilvl w:val="0"/>
          <w:numId w:val="5"/>
        </w:numPr>
        <w:rPr>
          <w:b/>
          <w:bCs/>
          <w:u w:val="single"/>
        </w:rPr>
      </w:pPr>
      <w:r w:rsidRPr="00696B0B">
        <w:rPr>
          <w:rFonts w:hint="cs"/>
          <w:b/>
          <w:bCs/>
          <w:u w:val="single"/>
          <w:rtl/>
        </w:rPr>
        <w:t>שונות</w:t>
      </w:r>
    </w:p>
    <w:p w14:paraId="68E3227C" w14:textId="77777777" w:rsidR="00F467C7" w:rsidRDefault="00F467C7" w:rsidP="009B6024">
      <w:pPr>
        <w:pStyle w:val="2"/>
        <w:keepNext/>
      </w:pPr>
      <w:r>
        <w:rPr>
          <w:rFonts w:hint="cs"/>
          <w:rtl/>
        </w:rPr>
        <w:t xml:space="preserve">כל עניין </w:t>
      </w:r>
      <w:r w:rsidRPr="00AC0968">
        <w:rPr>
          <w:rFonts w:hint="cs"/>
          <w:rtl/>
        </w:rPr>
        <w:t xml:space="preserve">הקשור בנספח </w:t>
      </w:r>
      <w:r w:rsidR="00B42C9E">
        <w:rPr>
          <w:rFonts w:hint="cs"/>
          <w:rtl/>
        </w:rPr>
        <w:t xml:space="preserve">ג' </w:t>
      </w:r>
      <w:r w:rsidRPr="00AC0968">
        <w:rPr>
          <w:rFonts w:hint="cs"/>
          <w:rtl/>
        </w:rPr>
        <w:t>(טפסי</w:t>
      </w:r>
      <w:r w:rsidR="00B42C9E">
        <w:rPr>
          <w:rFonts w:hint="cs"/>
          <w:rtl/>
        </w:rPr>
        <w:t xml:space="preserve"> מיון מוקדם</w:t>
      </w:r>
      <w:r w:rsidRPr="00AC0968">
        <w:rPr>
          <w:rFonts w:hint="cs"/>
          <w:rtl/>
        </w:rPr>
        <w:t>)</w:t>
      </w:r>
      <w:r>
        <w:rPr>
          <w:rFonts w:hint="cs"/>
          <w:rtl/>
        </w:rPr>
        <w:t xml:space="preserve"> זה יהא כפוף לדיני מדינת ישראל.</w:t>
      </w:r>
    </w:p>
    <w:p w14:paraId="68E3227D" w14:textId="77777777" w:rsidR="00F467C7" w:rsidRDefault="00F467C7" w:rsidP="009B6024">
      <w:pPr>
        <w:pStyle w:val="2"/>
        <w:keepNext/>
        <w:rPr>
          <w:rtl/>
        </w:rPr>
      </w:pPr>
      <w:r>
        <w:rPr>
          <w:rFonts w:hint="cs"/>
          <w:rtl/>
        </w:rPr>
        <w:t xml:space="preserve">לבית </w:t>
      </w:r>
      <w:r w:rsidRPr="00AC0968">
        <w:rPr>
          <w:rFonts w:hint="cs"/>
          <w:rtl/>
        </w:rPr>
        <w:t xml:space="preserve">המשפט </w:t>
      </w:r>
      <w:r>
        <w:rPr>
          <w:rFonts w:hint="cs"/>
          <w:rtl/>
        </w:rPr>
        <w:t>המוסמך</w:t>
      </w:r>
      <w:r w:rsidRPr="00696B0B">
        <w:rPr>
          <w:rtl/>
        </w:rPr>
        <w:t xml:space="preserve"> </w:t>
      </w:r>
      <w:r w:rsidRPr="00696B0B">
        <w:rPr>
          <w:rFonts w:hint="eastAsia"/>
          <w:rtl/>
        </w:rPr>
        <w:t>בעיר</w:t>
      </w:r>
      <w:r w:rsidRPr="00696B0B">
        <w:rPr>
          <w:rtl/>
        </w:rPr>
        <w:t xml:space="preserve"> </w:t>
      </w:r>
      <w:r>
        <w:rPr>
          <w:rFonts w:hint="cs"/>
          <w:rtl/>
        </w:rPr>
        <w:t xml:space="preserve">ירושלים </w:t>
      </w:r>
      <w:r w:rsidRPr="00AC0968">
        <w:rPr>
          <w:rFonts w:hint="cs"/>
          <w:rtl/>
        </w:rPr>
        <w:t xml:space="preserve">תהיה סמכות שיפוט בלעדית בקשר לכל עניין הנובע או הקשור בנספח </w:t>
      </w:r>
      <w:r w:rsidR="00B42C9E">
        <w:rPr>
          <w:rFonts w:hint="cs"/>
          <w:rtl/>
        </w:rPr>
        <w:t>ג'</w:t>
      </w:r>
      <w:r w:rsidRPr="00AC0968">
        <w:rPr>
          <w:rFonts w:hint="cs"/>
          <w:rtl/>
        </w:rPr>
        <w:t xml:space="preserve"> (טפסי</w:t>
      </w:r>
      <w:r w:rsidR="00B42C9E">
        <w:rPr>
          <w:rFonts w:hint="cs"/>
          <w:rtl/>
        </w:rPr>
        <w:t xml:space="preserve"> מיון מוקדם</w:t>
      </w:r>
      <w:r w:rsidRPr="00AC0968">
        <w:rPr>
          <w:rFonts w:hint="cs"/>
          <w:rtl/>
        </w:rPr>
        <w:t>) זה.</w:t>
      </w:r>
      <w:r>
        <w:rPr>
          <w:rFonts w:hint="cs"/>
          <w:rtl/>
        </w:rPr>
        <w:t xml:space="preserve"> </w:t>
      </w:r>
    </w:p>
    <w:p w14:paraId="68E3227E" w14:textId="77777777" w:rsidR="00F467C7" w:rsidRDefault="00F467C7" w:rsidP="009B6024">
      <w:pPr>
        <w:pStyle w:val="2"/>
        <w:keepNext/>
      </w:pPr>
      <w:r>
        <w:rPr>
          <w:rFonts w:hint="cs"/>
          <w:rtl/>
        </w:rPr>
        <w:t xml:space="preserve">לכל המונחים בטופס מס' 4 זה תהא המשמעות </w:t>
      </w:r>
      <w:r w:rsidRPr="00A67FB8">
        <w:rPr>
          <w:rtl/>
        </w:rPr>
        <w:t xml:space="preserve">הנתונה להם </w:t>
      </w:r>
      <w:r>
        <w:rPr>
          <w:rFonts w:hint="cs"/>
          <w:rtl/>
        </w:rPr>
        <w:t>ב</w:t>
      </w:r>
      <w:r w:rsidR="00517363">
        <w:rPr>
          <w:rFonts w:hint="cs"/>
          <w:rtl/>
        </w:rPr>
        <w:t>מסמכי ההזמנה</w:t>
      </w:r>
      <w:r w:rsidRPr="00A67FB8">
        <w:rPr>
          <w:rtl/>
        </w:rPr>
        <w:t xml:space="preserve">, אלא אם עולה אחרת מהקשר הדברים או </w:t>
      </w:r>
      <w:r>
        <w:rPr>
          <w:rtl/>
        </w:rPr>
        <w:t>מ</w:t>
      </w:r>
      <w:r w:rsidRPr="00A67FB8">
        <w:rPr>
          <w:rtl/>
        </w:rPr>
        <w:t>הגיונם.</w:t>
      </w:r>
    </w:p>
    <w:p w14:paraId="68E3227F" w14:textId="77777777" w:rsidR="00486554" w:rsidRDefault="00486554" w:rsidP="00087479">
      <w:pPr>
        <w:pStyle w:val="2"/>
        <w:keepNext/>
        <w:numPr>
          <w:ilvl w:val="0"/>
          <w:numId w:val="0"/>
        </w:numPr>
        <w:ind w:left="1134"/>
        <w:rPr>
          <w:rtl/>
        </w:rPr>
      </w:pPr>
    </w:p>
    <w:p w14:paraId="68E32280" w14:textId="77777777" w:rsidR="00486554" w:rsidRDefault="00486554" w:rsidP="00087479">
      <w:pPr>
        <w:pStyle w:val="2"/>
        <w:keepNext/>
        <w:numPr>
          <w:ilvl w:val="0"/>
          <w:numId w:val="0"/>
        </w:numPr>
        <w:ind w:left="1134"/>
      </w:pPr>
    </w:p>
    <w:tbl>
      <w:tblPr>
        <w:tblpPr w:leftFromText="180" w:rightFromText="180" w:vertAnchor="text" w:horzAnchor="margin" w:tblpXSpec="right" w:tblpY="427"/>
        <w:bidiVisual/>
        <w:tblW w:w="9498" w:type="dxa"/>
        <w:tblLook w:val="01E0" w:firstRow="1" w:lastRow="1" w:firstColumn="1" w:lastColumn="1" w:noHBand="0" w:noVBand="0"/>
      </w:tblPr>
      <w:tblGrid>
        <w:gridCol w:w="1716"/>
        <w:gridCol w:w="411"/>
        <w:gridCol w:w="1344"/>
        <w:gridCol w:w="265"/>
        <w:gridCol w:w="4542"/>
        <w:gridCol w:w="236"/>
        <w:gridCol w:w="984"/>
      </w:tblGrid>
      <w:tr w:rsidR="004B6220" w14:paraId="68E32288" w14:textId="77777777" w:rsidTr="00833D30">
        <w:trPr>
          <w:trHeight w:val="291"/>
        </w:trPr>
        <w:tc>
          <w:tcPr>
            <w:tcW w:w="1716" w:type="dxa"/>
            <w:tcBorders>
              <w:bottom w:val="single" w:sz="4" w:space="0" w:color="auto"/>
            </w:tcBorders>
            <w:shd w:val="clear" w:color="auto" w:fill="auto"/>
          </w:tcPr>
          <w:p w14:paraId="68E32281" w14:textId="77777777" w:rsidR="004B6220" w:rsidRDefault="00833D30" w:rsidP="009B6024">
            <w:pPr>
              <w:keepNext/>
              <w:keepLines/>
              <w:spacing w:after="0" w:line="240" w:lineRule="auto"/>
              <w:ind w:left="140"/>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411" w:type="dxa"/>
            <w:shd w:val="clear" w:color="auto" w:fill="auto"/>
          </w:tcPr>
          <w:p w14:paraId="68E32282" w14:textId="77777777" w:rsidR="004B6220" w:rsidRDefault="004B6220" w:rsidP="009B6024">
            <w:pPr>
              <w:keepNext/>
              <w:keepLines/>
              <w:spacing w:after="0" w:line="240" w:lineRule="auto"/>
              <w:jc w:val="center"/>
              <w:rPr>
                <w:rtl/>
              </w:rPr>
            </w:pPr>
          </w:p>
        </w:tc>
        <w:tc>
          <w:tcPr>
            <w:tcW w:w="1344" w:type="dxa"/>
            <w:tcBorders>
              <w:bottom w:val="single" w:sz="4" w:space="0" w:color="auto"/>
            </w:tcBorders>
            <w:shd w:val="clear" w:color="auto" w:fill="auto"/>
          </w:tcPr>
          <w:p w14:paraId="68E32283" w14:textId="77777777" w:rsidR="004B6220" w:rsidRDefault="00833D30" w:rsidP="009B6024">
            <w:pPr>
              <w:keepNext/>
              <w:keepLines/>
              <w:spacing w:after="0" w:line="240" w:lineRule="auto"/>
              <w:ind w:left="103"/>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65" w:type="dxa"/>
            <w:shd w:val="clear" w:color="auto" w:fill="auto"/>
          </w:tcPr>
          <w:p w14:paraId="68E32284" w14:textId="77777777" w:rsidR="004B6220" w:rsidRDefault="004B6220" w:rsidP="009B6024">
            <w:pPr>
              <w:keepNext/>
              <w:keepLines/>
              <w:spacing w:after="0" w:line="240" w:lineRule="auto"/>
              <w:jc w:val="center"/>
              <w:rPr>
                <w:rtl/>
              </w:rPr>
            </w:pPr>
          </w:p>
        </w:tc>
        <w:tc>
          <w:tcPr>
            <w:tcW w:w="4542" w:type="dxa"/>
            <w:tcBorders>
              <w:bottom w:val="single" w:sz="4" w:space="0" w:color="auto"/>
            </w:tcBorders>
            <w:shd w:val="clear" w:color="auto" w:fill="auto"/>
          </w:tcPr>
          <w:p w14:paraId="68E32285" w14:textId="77777777" w:rsidR="004B6220" w:rsidRDefault="00833D30" w:rsidP="009B6024">
            <w:pPr>
              <w:keepNext/>
              <w:keepLines/>
              <w:spacing w:after="0" w:line="240" w:lineRule="auto"/>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6" w:type="dxa"/>
            <w:shd w:val="clear" w:color="auto" w:fill="auto"/>
          </w:tcPr>
          <w:p w14:paraId="68E32286" w14:textId="77777777" w:rsidR="004B6220" w:rsidRDefault="004B6220" w:rsidP="009B6024">
            <w:pPr>
              <w:keepNext/>
              <w:keepLines/>
              <w:spacing w:after="0" w:line="240" w:lineRule="auto"/>
              <w:jc w:val="center"/>
              <w:rPr>
                <w:rtl/>
              </w:rPr>
            </w:pPr>
          </w:p>
        </w:tc>
        <w:tc>
          <w:tcPr>
            <w:tcW w:w="984" w:type="dxa"/>
            <w:tcBorders>
              <w:bottom w:val="single" w:sz="4" w:space="0" w:color="auto"/>
            </w:tcBorders>
            <w:shd w:val="clear" w:color="auto" w:fill="auto"/>
          </w:tcPr>
          <w:p w14:paraId="68E32287" w14:textId="77777777" w:rsidR="004B6220" w:rsidRDefault="00833D30" w:rsidP="009B6024">
            <w:pPr>
              <w:keepNext/>
              <w:keepLines/>
              <w:spacing w:after="0" w:line="240" w:lineRule="auto"/>
              <w:ind w:left="47"/>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4B6220" w14:paraId="68E32292" w14:textId="77777777" w:rsidTr="000154F2">
        <w:tc>
          <w:tcPr>
            <w:tcW w:w="1716" w:type="dxa"/>
            <w:tcBorders>
              <w:top w:val="single" w:sz="4" w:space="0" w:color="auto"/>
            </w:tcBorders>
            <w:shd w:val="clear" w:color="auto" w:fill="auto"/>
          </w:tcPr>
          <w:p w14:paraId="68E32289" w14:textId="77777777" w:rsidR="004B6220" w:rsidRPr="000154F2" w:rsidRDefault="004B6220" w:rsidP="009B6024">
            <w:pPr>
              <w:keepNext/>
              <w:keepLines/>
              <w:spacing w:line="240" w:lineRule="auto"/>
              <w:jc w:val="center"/>
              <w:rPr>
                <w:b/>
                <w:bCs/>
                <w:rtl/>
              </w:rPr>
            </w:pPr>
            <w:r w:rsidRPr="000154F2">
              <w:rPr>
                <w:rFonts w:hint="cs"/>
                <w:b/>
                <w:bCs/>
                <w:rtl/>
              </w:rPr>
              <w:t xml:space="preserve">חתימה וחותמת </w:t>
            </w:r>
            <w:r w:rsidR="00E047AA">
              <w:rPr>
                <w:rFonts w:hint="cs"/>
                <w:b/>
                <w:bCs/>
                <w:rtl/>
              </w:rPr>
              <w:t>בעל הניסיון המקצועי</w:t>
            </w:r>
            <w:r w:rsidRPr="000154F2">
              <w:rPr>
                <w:rFonts w:hint="cs"/>
                <w:b/>
                <w:bCs/>
                <w:rtl/>
              </w:rPr>
              <w:t xml:space="preserve"> </w:t>
            </w:r>
          </w:p>
        </w:tc>
        <w:tc>
          <w:tcPr>
            <w:tcW w:w="411" w:type="dxa"/>
            <w:shd w:val="clear" w:color="auto" w:fill="auto"/>
          </w:tcPr>
          <w:p w14:paraId="68E3228A" w14:textId="77777777" w:rsidR="004B6220" w:rsidRPr="000154F2" w:rsidRDefault="004B6220" w:rsidP="009B6024">
            <w:pPr>
              <w:keepNext/>
              <w:keepLines/>
              <w:spacing w:line="240" w:lineRule="auto"/>
              <w:ind w:left="567"/>
              <w:rPr>
                <w:b/>
                <w:bCs/>
                <w:rtl/>
              </w:rPr>
            </w:pPr>
          </w:p>
        </w:tc>
        <w:tc>
          <w:tcPr>
            <w:tcW w:w="1344" w:type="dxa"/>
            <w:tcBorders>
              <w:top w:val="single" w:sz="4" w:space="0" w:color="auto"/>
            </w:tcBorders>
            <w:shd w:val="clear" w:color="auto" w:fill="auto"/>
          </w:tcPr>
          <w:p w14:paraId="68E3228B" w14:textId="77777777" w:rsidR="004B6220" w:rsidRPr="000154F2" w:rsidRDefault="004B6220" w:rsidP="009B6024">
            <w:pPr>
              <w:keepNext/>
              <w:keepLines/>
              <w:spacing w:line="240" w:lineRule="auto"/>
              <w:jc w:val="center"/>
              <w:rPr>
                <w:b/>
                <w:bCs/>
                <w:rtl/>
              </w:rPr>
            </w:pPr>
            <w:r w:rsidRPr="000154F2">
              <w:rPr>
                <w:rFonts w:hint="cs"/>
                <w:b/>
                <w:bCs/>
                <w:rtl/>
              </w:rPr>
              <w:t>תאריך</w:t>
            </w:r>
          </w:p>
        </w:tc>
        <w:tc>
          <w:tcPr>
            <w:tcW w:w="265" w:type="dxa"/>
            <w:shd w:val="clear" w:color="auto" w:fill="auto"/>
          </w:tcPr>
          <w:p w14:paraId="68E3228C" w14:textId="77777777" w:rsidR="004B6220" w:rsidRDefault="004B6220" w:rsidP="009B6024">
            <w:pPr>
              <w:keepNext/>
              <w:keepLines/>
              <w:spacing w:line="240" w:lineRule="auto"/>
              <w:ind w:left="567"/>
              <w:rPr>
                <w:rtl/>
              </w:rPr>
            </w:pPr>
          </w:p>
        </w:tc>
        <w:tc>
          <w:tcPr>
            <w:tcW w:w="4542" w:type="dxa"/>
            <w:tcBorders>
              <w:top w:val="single" w:sz="4" w:space="0" w:color="auto"/>
            </w:tcBorders>
            <w:shd w:val="clear" w:color="auto" w:fill="auto"/>
          </w:tcPr>
          <w:p w14:paraId="68E3228D" w14:textId="77777777" w:rsidR="004B6220" w:rsidRPr="000154F2" w:rsidRDefault="004B6220" w:rsidP="009B6024">
            <w:pPr>
              <w:keepNext/>
              <w:keepLines/>
              <w:spacing w:after="0" w:line="276" w:lineRule="auto"/>
              <w:jc w:val="center"/>
              <w:rPr>
                <w:b/>
                <w:bCs/>
                <w:rtl/>
              </w:rPr>
            </w:pPr>
            <w:r w:rsidRPr="000154F2">
              <w:rPr>
                <w:rFonts w:hint="cs"/>
                <w:b/>
                <w:bCs/>
                <w:rtl/>
              </w:rPr>
              <w:t>חתימת וחותמת עו"ד</w:t>
            </w:r>
          </w:p>
          <w:p w14:paraId="68E3228E" w14:textId="77777777" w:rsidR="004B6220" w:rsidRPr="000154F2" w:rsidRDefault="004B6220" w:rsidP="009B6024">
            <w:pPr>
              <w:keepNext/>
              <w:keepLines/>
              <w:spacing w:line="240" w:lineRule="auto"/>
              <w:rPr>
                <w:b/>
                <w:bCs/>
                <w:sz w:val="16"/>
                <w:szCs w:val="16"/>
                <w:rtl/>
              </w:rPr>
            </w:pPr>
            <w:r w:rsidRPr="000154F2">
              <w:rPr>
                <w:rFonts w:hint="cs"/>
                <w:sz w:val="16"/>
                <w:szCs w:val="16"/>
                <w:rtl/>
              </w:rPr>
              <w:t xml:space="preserve">הריני מצהיר ומאשר בחתימתי, כי החתומים בשם </w:t>
            </w:r>
            <w:r w:rsidR="00E75D0A">
              <w:rPr>
                <w:rFonts w:hint="cs"/>
                <w:sz w:val="16"/>
                <w:szCs w:val="16"/>
                <w:rtl/>
              </w:rPr>
              <w:t>בעל הניסיון המקצועי</w:t>
            </w:r>
            <w:r w:rsidRPr="000154F2">
              <w:rPr>
                <w:rFonts w:hint="cs"/>
                <w:sz w:val="16"/>
                <w:szCs w:val="16"/>
                <w:rtl/>
              </w:rPr>
              <w:t xml:space="preserve"> </w:t>
            </w:r>
            <w:r w:rsidRPr="000154F2">
              <w:rPr>
                <w:sz w:val="16"/>
                <w:szCs w:val="16"/>
                <w:rtl/>
              </w:rPr>
              <w:t>הינם</w:t>
            </w:r>
            <w:r w:rsidRPr="000154F2">
              <w:rPr>
                <w:rFonts w:hint="cs"/>
                <w:sz w:val="16"/>
                <w:szCs w:val="16"/>
                <w:rtl/>
              </w:rPr>
              <w:t xml:space="preserve"> מורשי חתימה מטעמו, ורשאים לחייב אותו למטרות </w:t>
            </w:r>
            <w:r w:rsidR="00F467C7">
              <w:rPr>
                <w:rFonts w:hint="cs"/>
                <w:sz w:val="16"/>
                <w:szCs w:val="16"/>
                <w:rtl/>
              </w:rPr>
              <w:t>שלב</w:t>
            </w:r>
            <w:r w:rsidRPr="000154F2">
              <w:rPr>
                <w:rFonts w:hint="cs"/>
                <w:sz w:val="16"/>
                <w:szCs w:val="16"/>
                <w:rtl/>
              </w:rPr>
              <w:t xml:space="preserve"> המיון המוקדם.</w:t>
            </w:r>
          </w:p>
          <w:p w14:paraId="68E3228F" w14:textId="77777777" w:rsidR="004B6220" w:rsidRDefault="004B6220" w:rsidP="009B6024">
            <w:pPr>
              <w:keepNext/>
              <w:keepLines/>
              <w:spacing w:line="240" w:lineRule="auto"/>
              <w:rPr>
                <w:rtl/>
              </w:rPr>
            </w:pPr>
            <w:r w:rsidRPr="000154F2">
              <w:rPr>
                <w:rFonts w:hint="cs"/>
                <w:sz w:val="16"/>
                <w:szCs w:val="16"/>
                <w:rtl/>
              </w:rPr>
              <w:t xml:space="preserve">הריני מאשר בחתימתי, כי החתומים בשם </w:t>
            </w:r>
            <w:r w:rsidR="00E75D0A">
              <w:rPr>
                <w:rFonts w:hint="cs"/>
                <w:sz w:val="16"/>
                <w:szCs w:val="16"/>
                <w:rtl/>
              </w:rPr>
              <w:t>בעל הניסיון המקצועי</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36" w:type="dxa"/>
            <w:shd w:val="clear" w:color="auto" w:fill="auto"/>
          </w:tcPr>
          <w:p w14:paraId="68E32290" w14:textId="77777777" w:rsidR="004B6220" w:rsidRDefault="004B6220" w:rsidP="009B6024">
            <w:pPr>
              <w:keepNext/>
              <w:keepLines/>
              <w:spacing w:line="240" w:lineRule="auto"/>
              <w:ind w:left="567"/>
              <w:rPr>
                <w:rtl/>
              </w:rPr>
            </w:pPr>
          </w:p>
        </w:tc>
        <w:tc>
          <w:tcPr>
            <w:tcW w:w="984" w:type="dxa"/>
            <w:tcBorders>
              <w:top w:val="single" w:sz="4" w:space="0" w:color="auto"/>
            </w:tcBorders>
            <w:shd w:val="clear" w:color="auto" w:fill="auto"/>
          </w:tcPr>
          <w:p w14:paraId="68E32291" w14:textId="77777777" w:rsidR="004B6220" w:rsidRDefault="004B6220" w:rsidP="009B6024">
            <w:pPr>
              <w:keepNext/>
              <w:keepLines/>
              <w:spacing w:line="240" w:lineRule="auto"/>
              <w:jc w:val="center"/>
              <w:rPr>
                <w:rtl/>
              </w:rPr>
            </w:pPr>
            <w:r w:rsidRPr="000154F2">
              <w:rPr>
                <w:rFonts w:hint="cs"/>
                <w:b/>
                <w:bCs/>
                <w:rtl/>
              </w:rPr>
              <w:t>תאריך</w:t>
            </w:r>
          </w:p>
        </w:tc>
      </w:tr>
    </w:tbl>
    <w:p w14:paraId="68E32293" w14:textId="77777777" w:rsidR="00AD2A69" w:rsidRDefault="00AD2A69" w:rsidP="009B6024">
      <w:pPr>
        <w:pStyle w:val="1"/>
        <w:keepNext/>
        <w:keepLines/>
        <w:spacing w:line="240" w:lineRule="auto"/>
        <w:jc w:val="center"/>
        <w:rPr>
          <w:b/>
          <w:bCs/>
          <w:u w:val="single"/>
          <w:rtl/>
        </w:rPr>
      </w:pPr>
      <w:bookmarkStart w:id="83" w:name="_Toc178923553"/>
    </w:p>
    <w:p w14:paraId="68E32294" w14:textId="77777777" w:rsidR="00AD2A69" w:rsidRDefault="00AD2A69" w:rsidP="00FC7500">
      <w:pPr>
        <w:bidi w:val="0"/>
      </w:pPr>
      <w:r>
        <w:rPr>
          <w:rtl/>
        </w:rPr>
        <w:br w:type="page"/>
      </w:r>
    </w:p>
    <w:p w14:paraId="68E32295" w14:textId="77777777" w:rsidR="001917F2" w:rsidRPr="00F467C7" w:rsidRDefault="001917F2" w:rsidP="009B6024">
      <w:pPr>
        <w:pStyle w:val="1"/>
        <w:keepNext/>
        <w:keepLines/>
        <w:spacing w:line="240" w:lineRule="auto"/>
        <w:jc w:val="center"/>
        <w:rPr>
          <w:b/>
          <w:bCs/>
          <w:u w:val="single"/>
          <w:rtl/>
        </w:rPr>
      </w:pPr>
      <w:r w:rsidRPr="00F467C7">
        <w:rPr>
          <w:rFonts w:hint="cs"/>
          <w:b/>
          <w:bCs/>
          <w:u w:val="single"/>
          <w:rtl/>
        </w:rPr>
        <w:lastRenderedPageBreak/>
        <w:t xml:space="preserve">טופס מס' </w:t>
      </w:r>
      <w:r w:rsidR="00046E7A" w:rsidRPr="00F467C7">
        <w:rPr>
          <w:rFonts w:hint="cs"/>
          <w:b/>
          <w:bCs/>
          <w:u w:val="single"/>
          <w:rtl/>
        </w:rPr>
        <w:t>5</w:t>
      </w:r>
      <w:r w:rsidR="00F467C7">
        <w:rPr>
          <w:rFonts w:hint="cs"/>
          <w:b/>
          <w:bCs/>
          <w:u w:val="single"/>
          <w:rtl/>
        </w:rPr>
        <w:t xml:space="preserve"> </w:t>
      </w:r>
      <w:r w:rsidR="00F467C7">
        <w:rPr>
          <w:b/>
          <w:bCs/>
          <w:u w:val="single"/>
          <w:rtl/>
        </w:rPr>
        <w:t>–</w:t>
      </w:r>
      <w:r w:rsidR="00F467C7">
        <w:rPr>
          <w:rFonts w:hint="cs"/>
          <w:b/>
          <w:bCs/>
          <w:u w:val="single"/>
          <w:rtl/>
        </w:rPr>
        <w:t xml:space="preserve"> התחייבות מטעם ערב</w:t>
      </w:r>
    </w:p>
    <w:p w14:paraId="68E32296" w14:textId="77777777" w:rsidR="001917F2" w:rsidRDefault="001917F2" w:rsidP="009B6024">
      <w:pPr>
        <w:keepNext/>
        <w:keepLines/>
        <w:jc w:val="center"/>
        <w:rPr>
          <w:szCs w:val="20"/>
          <w:rtl/>
        </w:rPr>
      </w:pPr>
      <w:r w:rsidRPr="008F337D">
        <w:rPr>
          <w:rFonts w:hint="cs"/>
          <w:szCs w:val="20"/>
          <w:rtl/>
        </w:rPr>
        <w:t xml:space="preserve"> (טופס זה ימולא </w:t>
      </w:r>
      <w:r w:rsidR="001E00AB">
        <w:rPr>
          <w:rFonts w:hint="cs"/>
          <w:szCs w:val="20"/>
          <w:rtl/>
        </w:rPr>
        <w:t xml:space="preserve">וייחתם </w:t>
      </w:r>
      <w:r w:rsidRPr="008F337D">
        <w:rPr>
          <w:rFonts w:hint="cs"/>
          <w:szCs w:val="20"/>
          <w:rtl/>
        </w:rPr>
        <w:t xml:space="preserve">על ידי </w:t>
      </w:r>
      <w:r w:rsidR="000D1394">
        <w:rPr>
          <w:rFonts w:hint="cs"/>
          <w:szCs w:val="20"/>
          <w:rtl/>
        </w:rPr>
        <w:t xml:space="preserve">כל </w:t>
      </w:r>
      <w:r w:rsidR="00F467C7">
        <w:rPr>
          <w:rFonts w:hint="cs"/>
          <w:szCs w:val="20"/>
          <w:rtl/>
        </w:rPr>
        <w:t>ערב</w:t>
      </w:r>
      <w:r w:rsidR="000D1394">
        <w:rPr>
          <w:rFonts w:hint="cs"/>
          <w:szCs w:val="20"/>
          <w:rtl/>
        </w:rPr>
        <w:t xml:space="preserve"> </w:t>
      </w:r>
      <w:r w:rsidR="000D1394" w:rsidRPr="000D1394">
        <w:rPr>
          <w:rFonts w:hint="cs"/>
          <w:b/>
          <w:bCs/>
          <w:szCs w:val="20"/>
          <w:u w:val="single"/>
          <w:rtl/>
        </w:rPr>
        <w:t>בנפרד</w:t>
      </w:r>
      <w:r w:rsidR="00F467C7">
        <w:rPr>
          <w:rFonts w:hint="cs"/>
          <w:szCs w:val="20"/>
          <w:rtl/>
        </w:rPr>
        <w:t xml:space="preserve">, ככל </w:t>
      </w:r>
      <w:r w:rsidR="008F0F3B">
        <w:rPr>
          <w:rFonts w:hint="cs"/>
          <w:szCs w:val="20"/>
          <w:rtl/>
        </w:rPr>
        <w:t>שחבר במתמודד מסתמך על ערב</w:t>
      </w:r>
      <w:r w:rsidRPr="00FB2257">
        <w:rPr>
          <w:rFonts w:hint="cs"/>
          <w:szCs w:val="20"/>
          <w:rtl/>
        </w:rPr>
        <w:t>)</w:t>
      </w:r>
    </w:p>
    <w:p w14:paraId="68E32297" w14:textId="77777777" w:rsidR="00CB65CD" w:rsidRPr="00241FF6" w:rsidRDefault="00CB65CD" w:rsidP="00CB65CD">
      <w:pPr>
        <w:keepNext/>
        <w:keepLines/>
        <w:spacing w:after="0" w:line="240" w:lineRule="auto"/>
        <w:contextualSpacing/>
        <w:rPr>
          <w:rtl/>
        </w:rPr>
      </w:pPr>
      <w:r w:rsidRPr="00CB65CD">
        <w:rPr>
          <w:rFonts w:hint="eastAsia"/>
          <w:rtl/>
        </w:rPr>
        <w:t>לכבוד</w:t>
      </w:r>
      <w:r w:rsidRPr="00241FF6">
        <w:rPr>
          <w:rtl/>
        </w:rPr>
        <w:t xml:space="preserve"> </w:t>
      </w:r>
    </w:p>
    <w:p w14:paraId="68E32298" w14:textId="77777777" w:rsidR="00CB65CD" w:rsidRPr="00241FF6" w:rsidRDefault="00CB65CD" w:rsidP="00CB65CD">
      <w:pPr>
        <w:keepNext/>
        <w:keepLines/>
        <w:spacing w:after="0" w:line="240" w:lineRule="auto"/>
        <w:contextualSpacing/>
        <w:rPr>
          <w:rtl/>
        </w:rPr>
      </w:pPr>
      <w:r w:rsidRPr="00241FF6">
        <w:rPr>
          <w:rFonts w:hint="cs"/>
          <w:rtl/>
        </w:rPr>
        <w:t>מר יריב נחמה</w:t>
      </w:r>
      <w:r w:rsidRPr="00241FF6">
        <w:rPr>
          <w:rFonts w:hint="cs"/>
          <w:rtl/>
        </w:rPr>
        <w:tab/>
      </w:r>
      <w:r w:rsidRPr="00241FF6">
        <w:rPr>
          <w:u w:val="single"/>
          <w:rtl/>
        </w:rPr>
        <w:br/>
      </w:r>
      <w:r w:rsidRPr="00241FF6">
        <w:rPr>
          <w:rFonts w:hint="cs"/>
          <w:rtl/>
        </w:rPr>
        <w:t>יו"ר וועדת המכרזים</w:t>
      </w:r>
    </w:p>
    <w:p w14:paraId="68E32299" w14:textId="77777777" w:rsidR="00CB65CD" w:rsidRDefault="00CB65CD" w:rsidP="00CB65CD">
      <w:pPr>
        <w:keepNext/>
        <w:keepLines/>
        <w:spacing w:after="0"/>
        <w:rPr>
          <w:b/>
          <w:bCs/>
          <w:u w:val="single"/>
          <w:rtl/>
        </w:rPr>
      </w:pPr>
    </w:p>
    <w:p w14:paraId="68E3229A" w14:textId="77777777" w:rsidR="00CB65CD" w:rsidRPr="008B6663" w:rsidRDefault="00CB65CD" w:rsidP="00CB65CD">
      <w:pPr>
        <w:keepNext/>
        <w:keepLines/>
        <w:spacing w:after="0" w:line="480" w:lineRule="auto"/>
        <w:rPr>
          <w:rtl/>
        </w:rPr>
      </w:pPr>
      <w:r w:rsidRPr="008B6663">
        <w:rPr>
          <w:rFonts w:hint="cs"/>
          <w:rtl/>
        </w:rPr>
        <w:t>א.נ.,</w:t>
      </w:r>
    </w:p>
    <w:p w14:paraId="68E3229B" w14:textId="77777777" w:rsidR="00F467C7" w:rsidRPr="00454EC0" w:rsidRDefault="00F467C7" w:rsidP="00B76853">
      <w:pPr>
        <w:keepNext/>
        <w:keepLines/>
        <w:spacing w:after="0"/>
        <w:jc w:val="center"/>
        <w:rPr>
          <w:b/>
          <w:bCs/>
          <w:u w:val="single"/>
          <w:rtl/>
        </w:rPr>
      </w:pPr>
      <w:r w:rsidRPr="008B6663">
        <w:rPr>
          <w:rFonts w:hint="cs"/>
          <w:b/>
          <w:bCs/>
          <w:rtl/>
        </w:rPr>
        <w:t xml:space="preserve">הנדון: </w:t>
      </w:r>
      <w:r w:rsidR="00B76853">
        <w:rPr>
          <w:rFonts w:hint="cs"/>
          <w:b/>
          <w:bCs/>
          <w:u w:val="single"/>
          <w:rtl/>
        </w:rPr>
        <w:t xml:space="preserve">הליך מיון מוקדם למכרז </w:t>
      </w:r>
      <w:r w:rsidR="00B76853" w:rsidRPr="008B6663">
        <w:rPr>
          <w:b/>
          <w:bCs/>
          <w:u w:val="single"/>
          <w:rtl/>
        </w:rPr>
        <w:t xml:space="preserve">למימון, </w:t>
      </w:r>
      <w:r w:rsidR="00B76853" w:rsidRPr="00291368">
        <w:rPr>
          <w:b/>
          <w:bCs/>
          <w:u w:val="single"/>
          <w:rtl/>
        </w:rPr>
        <w:t>תכנון</w:t>
      </w:r>
      <w:r w:rsidR="00B76853">
        <w:rPr>
          <w:rFonts w:hint="cs"/>
          <w:b/>
          <w:bCs/>
          <w:u w:val="single"/>
          <w:rtl/>
        </w:rPr>
        <w:t xml:space="preserve"> הקמה ותפעול של מערך</w:t>
      </w:r>
      <w:r w:rsidR="00B76853" w:rsidRPr="008B6663">
        <w:rPr>
          <w:b/>
          <w:bCs/>
          <w:u w:val="single"/>
          <w:rtl/>
        </w:rPr>
        <w:t xml:space="preserve"> </w:t>
      </w:r>
      <w:r w:rsidR="00B76853" w:rsidRPr="003F4621">
        <w:rPr>
          <w:b/>
          <w:bCs/>
          <w:u w:val="single"/>
          <w:rtl/>
        </w:rPr>
        <w:t>נתיבים מהירים בגוש דן</w:t>
      </w:r>
      <w:r w:rsidR="00B76853" w:rsidDel="00B76853">
        <w:rPr>
          <w:rFonts w:hint="cs"/>
          <w:b/>
          <w:bCs/>
          <w:u w:val="single"/>
          <w:rtl/>
        </w:rPr>
        <w:t xml:space="preserve"> </w:t>
      </w:r>
    </w:p>
    <w:p w14:paraId="68E3229C" w14:textId="77777777" w:rsidR="00F467C7" w:rsidRDefault="00F467C7" w:rsidP="009B6024">
      <w:pPr>
        <w:keepNext/>
        <w:keepLines/>
        <w:rPr>
          <w:rtl/>
        </w:rPr>
      </w:pPr>
    </w:p>
    <w:p w14:paraId="68E3229D" w14:textId="77777777" w:rsidR="00F467C7" w:rsidRPr="0028020B" w:rsidRDefault="000D1394" w:rsidP="00A62DEB">
      <w:pPr>
        <w:keepNext/>
        <w:keepLines/>
        <w:rPr>
          <w:rtl/>
        </w:rPr>
      </w:pPr>
      <w:r>
        <w:rPr>
          <w:rFonts w:hint="cs"/>
          <w:rtl/>
        </w:rPr>
        <w:t>הננו</w:t>
      </w:r>
      <w:r w:rsidR="00F467C7">
        <w:rPr>
          <w:rFonts w:hint="cs"/>
          <w:rtl/>
        </w:rPr>
        <w:t xml:space="preserve"> מתכבד</w:t>
      </w:r>
      <w:r>
        <w:rPr>
          <w:rFonts w:hint="cs"/>
          <w:rtl/>
        </w:rPr>
        <w:t>ים</w:t>
      </w:r>
      <w:r w:rsidR="00F467C7">
        <w:rPr>
          <w:rFonts w:hint="cs"/>
          <w:rtl/>
        </w:rPr>
        <w:t xml:space="preserve"> לצרף התחייבות זו כחלק מהגשת </w:t>
      </w:r>
      <w:sdt>
        <w:sdtPr>
          <w:rPr>
            <w:rFonts w:hint="cs"/>
            <w:rtl/>
          </w:rPr>
          <w:id w:val="-1339922376"/>
          <w:placeholder>
            <w:docPart w:val="DefaultPlaceholder_1082065158"/>
          </w:placeholder>
          <w:text/>
        </w:sdtPr>
        <w:sdtEndPr/>
        <w:sdtContent>
          <w:r w:rsidR="00A62DEB">
            <w:rPr>
              <w:rFonts w:hint="cs"/>
              <w:rtl/>
            </w:rPr>
            <w:t>___________</w:t>
          </w:r>
        </w:sdtContent>
      </w:sdt>
      <w:r w:rsidR="00F467C7">
        <w:rPr>
          <w:rFonts w:hint="cs"/>
          <w:rtl/>
        </w:rPr>
        <w:t xml:space="preserve"> (להלן: </w:t>
      </w:r>
      <w:r w:rsidR="00F467C7">
        <w:rPr>
          <w:rFonts w:hint="cs"/>
          <w:b/>
          <w:bCs/>
          <w:rtl/>
        </w:rPr>
        <w:t>"</w:t>
      </w:r>
      <w:r w:rsidR="00A103A2" w:rsidRPr="00A103A2">
        <w:rPr>
          <w:b/>
          <w:bCs/>
          <w:rtl/>
        </w:rPr>
        <w:t xml:space="preserve">חבר </w:t>
      </w:r>
      <w:r w:rsidR="00F467C7">
        <w:rPr>
          <w:rFonts w:hint="cs"/>
          <w:b/>
          <w:bCs/>
          <w:rtl/>
        </w:rPr>
        <w:t>המתמודד"</w:t>
      </w:r>
      <w:r w:rsidR="00F467C7">
        <w:rPr>
          <w:rFonts w:hint="cs"/>
          <w:rtl/>
        </w:rPr>
        <w:t>) לשלב המיון המוקדם</w:t>
      </w:r>
      <w:r w:rsidR="00F467C7" w:rsidRPr="008B6663">
        <w:rPr>
          <w:rFonts w:hint="cs"/>
          <w:rtl/>
        </w:rPr>
        <w:t xml:space="preserve"> </w:t>
      </w:r>
      <w:r w:rsidR="00F467C7">
        <w:rPr>
          <w:rFonts w:hint="cs"/>
          <w:rtl/>
        </w:rPr>
        <w:t>למכרז</w:t>
      </w:r>
      <w:r w:rsidR="00F467C7" w:rsidRPr="008B6663">
        <w:rPr>
          <w:rtl/>
        </w:rPr>
        <w:t xml:space="preserve"> למימון, </w:t>
      </w:r>
      <w:r w:rsidR="00F467C7" w:rsidRPr="00291368">
        <w:rPr>
          <w:rtl/>
        </w:rPr>
        <w:t>תכנון</w:t>
      </w:r>
      <w:r w:rsidR="00F467C7" w:rsidRPr="008B6663">
        <w:rPr>
          <w:rtl/>
        </w:rPr>
        <w:t>, הקמה ותפעול של</w:t>
      </w:r>
      <w:r w:rsidR="00906872" w:rsidRPr="00906872">
        <w:rPr>
          <w:rtl/>
        </w:rPr>
        <w:t xml:space="preserve"> </w:t>
      </w:r>
      <w:r w:rsidR="00270E76">
        <w:rPr>
          <w:rFonts w:hint="cs"/>
          <w:rtl/>
        </w:rPr>
        <w:t xml:space="preserve">מערך </w:t>
      </w:r>
      <w:r w:rsidR="00906872" w:rsidRPr="00906872">
        <w:rPr>
          <w:rtl/>
        </w:rPr>
        <w:t>נתיבים מהירים בגוש דן</w:t>
      </w:r>
      <w:r w:rsidR="00734F10">
        <w:rPr>
          <w:rFonts w:hint="cs"/>
          <w:rtl/>
        </w:rPr>
        <w:t>.</w:t>
      </w:r>
    </w:p>
    <w:p w14:paraId="68E3229E" w14:textId="77777777" w:rsidR="008F0F3B" w:rsidRPr="000D1394" w:rsidRDefault="008F0F3B" w:rsidP="009B6024">
      <w:pPr>
        <w:pStyle w:val="1"/>
        <w:keepNext/>
        <w:numPr>
          <w:ilvl w:val="0"/>
          <w:numId w:val="6"/>
        </w:numPr>
        <w:rPr>
          <w:b/>
          <w:bCs/>
          <w:u w:val="single"/>
          <w:rtl/>
        </w:rPr>
      </w:pPr>
      <w:bookmarkStart w:id="84" w:name="_Toc178923530"/>
      <w:r w:rsidRPr="000D1394">
        <w:rPr>
          <w:rFonts w:hint="cs"/>
          <w:b/>
          <w:bCs/>
          <w:u w:val="single"/>
          <w:rtl/>
        </w:rPr>
        <w:t>הצהרות והתחייבויות</w:t>
      </w:r>
      <w:bookmarkEnd w:id="84"/>
    </w:p>
    <w:p w14:paraId="68E3229F" w14:textId="77777777" w:rsidR="000D1394" w:rsidRDefault="000D1394" w:rsidP="009B6024">
      <w:pPr>
        <w:pStyle w:val="Normal13"/>
        <w:keepNext/>
        <w:keepLines/>
        <w:rPr>
          <w:rtl/>
        </w:rPr>
      </w:pPr>
      <w:r>
        <w:rPr>
          <w:rFonts w:hint="cs"/>
          <w:rtl/>
        </w:rPr>
        <w:t xml:space="preserve">מבלי לגרוע מכל התחייבות אחרת של הערב (קיימת או עתידית), הערב </w:t>
      </w:r>
      <w:r w:rsidRPr="005D08D5">
        <w:rPr>
          <w:rFonts w:hint="cs"/>
          <w:rtl/>
        </w:rPr>
        <w:t>מצהיר ומ</w:t>
      </w:r>
      <w:r>
        <w:rPr>
          <w:rFonts w:hint="cs"/>
          <w:rtl/>
        </w:rPr>
        <w:t xml:space="preserve">תחייב </w:t>
      </w:r>
      <w:r w:rsidRPr="005D08D5">
        <w:rPr>
          <w:rFonts w:hint="cs"/>
          <w:rtl/>
        </w:rPr>
        <w:t>בזאת</w:t>
      </w:r>
      <w:r>
        <w:rPr>
          <w:rFonts w:hint="cs"/>
          <w:rtl/>
        </w:rPr>
        <w:t>, כ</w:t>
      </w:r>
      <w:r w:rsidR="00C93C14">
        <w:rPr>
          <w:rFonts w:hint="cs"/>
          <w:rtl/>
        </w:rPr>
        <w:t>דלקמן</w:t>
      </w:r>
      <w:r>
        <w:rPr>
          <w:rFonts w:hint="cs"/>
          <w:rtl/>
        </w:rPr>
        <w:t>:</w:t>
      </w:r>
    </w:p>
    <w:p w14:paraId="68E322A0" w14:textId="77777777" w:rsidR="00B42C9E" w:rsidRPr="005308D7" w:rsidRDefault="00B42C9E" w:rsidP="00A62DEB">
      <w:pPr>
        <w:pStyle w:val="2"/>
        <w:keepNext/>
      </w:pPr>
      <w:bookmarkStart w:id="85" w:name="_Toc178923532"/>
      <w:bookmarkStart w:id="86" w:name="_Toc178923531"/>
      <w:r w:rsidRPr="005308D7">
        <w:rPr>
          <w:rFonts w:hint="eastAsia"/>
          <w:rtl/>
        </w:rPr>
        <w:t>אנו</w:t>
      </w:r>
      <w:r w:rsidRPr="005308D7">
        <w:rPr>
          <w:rtl/>
        </w:rPr>
        <w:t xml:space="preserve"> </w:t>
      </w:r>
      <w:r w:rsidRPr="005308D7">
        <w:rPr>
          <w:rFonts w:hint="eastAsia"/>
          <w:rtl/>
        </w:rPr>
        <w:t>מחזיקים</w:t>
      </w:r>
      <w:r w:rsidRPr="005308D7">
        <w:rPr>
          <w:rtl/>
        </w:rPr>
        <w:t xml:space="preserve"> ב- </w:t>
      </w:r>
      <w:sdt>
        <w:sdtPr>
          <w:rPr>
            <w:rtl/>
          </w:rPr>
          <w:id w:val="-963193105"/>
          <w:placeholder>
            <w:docPart w:val="DefaultPlaceholder_1082065158"/>
          </w:placeholder>
          <w:text/>
        </w:sdtPr>
        <w:sdtEndPr/>
        <w:sdtContent>
          <w:r w:rsidR="00A62DEB">
            <w:rPr>
              <w:rFonts w:hint="cs"/>
              <w:rtl/>
            </w:rPr>
            <w:t>__________</w:t>
          </w:r>
        </w:sdtContent>
      </w:sdt>
      <w:r w:rsidRPr="005308D7">
        <w:rPr>
          <w:rtl/>
        </w:rPr>
        <w:t xml:space="preserve"> (להלן: </w:t>
      </w:r>
      <w:r w:rsidRPr="005308D7">
        <w:rPr>
          <w:b/>
          <w:bCs/>
          <w:rtl/>
        </w:rPr>
        <w:t>"</w:t>
      </w:r>
      <w:r w:rsidR="005308D7" w:rsidRPr="001225CD">
        <w:rPr>
          <w:rFonts w:hint="eastAsia"/>
          <w:b/>
          <w:bCs/>
          <w:rtl/>
        </w:rPr>
        <w:t>חבר</w:t>
      </w:r>
      <w:r w:rsidR="005308D7" w:rsidRPr="001225CD">
        <w:rPr>
          <w:b/>
          <w:bCs/>
          <w:rtl/>
        </w:rPr>
        <w:t xml:space="preserve"> </w:t>
      </w:r>
      <w:r w:rsidR="005308D7" w:rsidRPr="001225CD">
        <w:rPr>
          <w:rFonts w:hint="eastAsia"/>
          <w:b/>
          <w:bCs/>
          <w:rtl/>
        </w:rPr>
        <w:t>ב</w:t>
      </w:r>
      <w:r w:rsidRPr="005308D7">
        <w:rPr>
          <w:rFonts w:hint="eastAsia"/>
          <w:b/>
          <w:bCs/>
          <w:rtl/>
        </w:rPr>
        <w:t>מתמודד</w:t>
      </w:r>
      <w:r w:rsidRPr="005308D7">
        <w:rPr>
          <w:b/>
          <w:bCs/>
          <w:rtl/>
        </w:rPr>
        <w:t>"</w:t>
      </w:r>
      <w:r w:rsidRPr="005308D7">
        <w:rPr>
          <w:rtl/>
        </w:rPr>
        <w:t xml:space="preserve">) בשיעור של % </w:t>
      </w:r>
      <w:sdt>
        <w:sdtPr>
          <w:rPr>
            <w:rtl/>
          </w:rPr>
          <w:id w:val="-919402449"/>
          <w:placeholder>
            <w:docPart w:val="DefaultPlaceholder_1082065158"/>
          </w:placeholder>
          <w:text/>
        </w:sdtPr>
        <w:sdtEndPr/>
        <w:sdtContent>
          <w:r w:rsidR="00A62DEB">
            <w:rPr>
              <w:rFonts w:hint="cs"/>
              <w:rtl/>
            </w:rPr>
            <w:t>_____</w:t>
          </w:r>
        </w:sdtContent>
      </w:sdt>
      <w:r w:rsidRPr="005308D7">
        <w:rPr>
          <w:rtl/>
        </w:rPr>
        <w:t xml:space="preserve"> (ובמילים:</w:t>
      </w:r>
      <w:sdt>
        <w:sdtPr>
          <w:rPr>
            <w:rtl/>
          </w:rPr>
          <w:id w:val="-1091696811"/>
          <w:placeholder>
            <w:docPart w:val="DefaultPlaceholder_1082065158"/>
          </w:placeholder>
          <w:text/>
        </w:sdtPr>
        <w:sdtEndPr/>
        <w:sdtContent>
          <w:r w:rsidR="00A62DEB">
            <w:rPr>
              <w:rFonts w:hint="cs"/>
              <w:rtl/>
            </w:rPr>
            <w:t>___________________</w:t>
          </w:r>
        </w:sdtContent>
      </w:sdt>
      <w:r w:rsidRPr="005308D7">
        <w:rPr>
          <w:rtl/>
        </w:rPr>
        <w:t>).</w:t>
      </w:r>
    </w:p>
    <w:p w14:paraId="68E322A1" w14:textId="77777777" w:rsidR="00B42C9E" w:rsidRDefault="00B42C9E" w:rsidP="009B6024">
      <w:pPr>
        <w:pStyle w:val="2"/>
        <w:keepNext/>
      </w:pPr>
      <w:r w:rsidRPr="005308D7">
        <w:rPr>
          <w:rFonts w:hint="cs"/>
          <w:rtl/>
        </w:rPr>
        <w:t>אנו שולטים בחבר במתמודד.</w:t>
      </w:r>
    </w:p>
    <w:p w14:paraId="68E322A2" w14:textId="77777777" w:rsidR="00F56E6C" w:rsidRPr="005308D7" w:rsidRDefault="00F56E6C" w:rsidP="009B6024">
      <w:pPr>
        <w:pStyle w:val="2"/>
        <w:keepNext/>
      </w:pPr>
      <w:r w:rsidRPr="005308D7">
        <w:rPr>
          <w:rFonts w:hint="eastAsia"/>
          <w:rtl/>
        </w:rPr>
        <w:t>החבר</w:t>
      </w:r>
      <w:r w:rsidRPr="005308D7">
        <w:rPr>
          <w:rtl/>
        </w:rPr>
        <w:t xml:space="preserve"> </w:t>
      </w:r>
      <w:r w:rsidRPr="005308D7">
        <w:rPr>
          <w:rFonts w:hint="eastAsia"/>
          <w:rtl/>
        </w:rPr>
        <w:t>במתמודד</w:t>
      </w:r>
      <w:r w:rsidRPr="005308D7">
        <w:rPr>
          <w:rtl/>
        </w:rPr>
        <w:t xml:space="preserve"> </w:t>
      </w:r>
      <w:r w:rsidRPr="005308D7">
        <w:rPr>
          <w:rFonts w:hint="eastAsia"/>
          <w:rtl/>
        </w:rPr>
        <w:t>אינו</w:t>
      </w:r>
      <w:r w:rsidRPr="005308D7">
        <w:rPr>
          <w:rtl/>
        </w:rPr>
        <w:t xml:space="preserve"> </w:t>
      </w:r>
      <w:r w:rsidRPr="005308D7">
        <w:rPr>
          <w:rFonts w:hint="eastAsia"/>
          <w:rtl/>
        </w:rPr>
        <w:t>גוף</w:t>
      </w:r>
      <w:r w:rsidRPr="005308D7">
        <w:rPr>
          <w:rtl/>
        </w:rPr>
        <w:t xml:space="preserve"> </w:t>
      </w:r>
      <w:r w:rsidRPr="005308D7">
        <w:rPr>
          <w:rFonts w:hint="eastAsia"/>
          <w:rtl/>
        </w:rPr>
        <w:t>פיננסי</w:t>
      </w:r>
      <w:r w:rsidRPr="005308D7">
        <w:rPr>
          <w:rtl/>
        </w:rPr>
        <w:t xml:space="preserve">, </w:t>
      </w:r>
      <w:r w:rsidRPr="005308D7">
        <w:rPr>
          <w:rFonts w:hint="eastAsia"/>
          <w:rtl/>
        </w:rPr>
        <w:t>כהגדרתו</w:t>
      </w:r>
      <w:r w:rsidRPr="005308D7">
        <w:rPr>
          <w:rtl/>
        </w:rPr>
        <w:t xml:space="preserve"> </w:t>
      </w:r>
      <w:r w:rsidRPr="005308D7">
        <w:rPr>
          <w:rFonts w:hint="eastAsia"/>
          <w:rtl/>
        </w:rPr>
        <w:t>בהזמנה</w:t>
      </w:r>
      <w:r w:rsidRPr="005308D7">
        <w:rPr>
          <w:rtl/>
        </w:rPr>
        <w:t>.</w:t>
      </w:r>
    </w:p>
    <w:p w14:paraId="68E322A3" w14:textId="77777777" w:rsidR="000D1394" w:rsidRDefault="000D1394" w:rsidP="009B6024">
      <w:pPr>
        <w:pStyle w:val="2"/>
        <w:keepNext/>
      </w:pPr>
      <w:r>
        <w:rPr>
          <w:rFonts w:hint="cs"/>
          <w:rtl/>
        </w:rPr>
        <w:t xml:space="preserve">החבר במתמודד הודיע לנו על </w:t>
      </w:r>
      <w:r w:rsidR="00517363">
        <w:rPr>
          <w:rFonts w:hint="cs"/>
          <w:rtl/>
        </w:rPr>
        <w:t>מסמכי שלב המיון המוקדם</w:t>
      </w:r>
      <w:r>
        <w:rPr>
          <w:rFonts w:hint="cs"/>
          <w:rtl/>
        </w:rPr>
        <w:t xml:space="preserve"> ועל השתתפותו כחבר במתמודד במסגרת ההזמנה כאמור.</w:t>
      </w:r>
      <w:bookmarkEnd w:id="85"/>
    </w:p>
    <w:p w14:paraId="68E322A4" w14:textId="77777777" w:rsidR="000D1394" w:rsidRDefault="000D1394" w:rsidP="009B6024">
      <w:pPr>
        <w:pStyle w:val="2"/>
        <w:keepNext/>
      </w:pPr>
      <w:r>
        <w:rPr>
          <w:rFonts w:hint="cs"/>
          <w:rtl/>
        </w:rPr>
        <w:t xml:space="preserve">קיבלנו לידינו את </w:t>
      </w:r>
      <w:r w:rsidR="00517363">
        <w:rPr>
          <w:rFonts w:hint="cs"/>
          <w:rtl/>
        </w:rPr>
        <w:t>מסמכי שלב המיון המוקדם</w:t>
      </w:r>
      <w:r>
        <w:rPr>
          <w:rFonts w:hint="cs"/>
          <w:rtl/>
        </w:rPr>
        <w:t xml:space="preserve">, קראנו והבנו אותם, ואנו מקבלים על עצמנו את תנאיהם, ובפרט הסמכויות המוקנות בהם למזמינה. </w:t>
      </w:r>
    </w:p>
    <w:p w14:paraId="68E322A5" w14:textId="77777777" w:rsidR="000D1394" w:rsidRDefault="000D1394" w:rsidP="009B6024">
      <w:pPr>
        <w:pStyle w:val="2"/>
        <w:keepNext/>
      </w:pPr>
      <w:r>
        <w:rPr>
          <w:rFonts w:hint="cs"/>
          <w:rtl/>
        </w:rPr>
        <w:t xml:space="preserve">בחנו את הוראות מסמכי </w:t>
      </w:r>
      <w:r w:rsidR="00E7381A">
        <w:rPr>
          <w:rFonts w:hint="cs"/>
          <w:rtl/>
        </w:rPr>
        <w:t>שלב המיון המוקדם</w:t>
      </w:r>
      <w:r>
        <w:rPr>
          <w:rFonts w:hint="cs"/>
          <w:rtl/>
        </w:rPr>
        <w:t>, ובכלל זה את אלו המטילות מגבלות וחובות ישירות על</w:t>
      </w:r>
      <w:r w:rsidRPr="00F467C7">
        <w:rPr>
          <w:rFonts w:hint="cs"/>
          <w:rtl/>
        </w:rPr>
        <w:t xml:space="preserve"> </w:t>
      </w:r>
      <w:r>
        <w:rPr>
          <w:rFonts w:hint="cs"/>
          <w:rtl/>
        </w:rPr>
        <w:t>הערב והחבר במתמודד.</w:t>
      </w:r>
    </w:p>
    <w:p w14:paraId="68E322A6" w14:textId="77777777" w:rsidR="0091216B" w:rsidRDefault="0091216B" w:rsidP="009B6024">
      <w:pPr>
        <w:pStyle w:val="2"/>
        <w:keepNext/>
      </w:pPr>
      <w:r>
        <w:rPr>
          <w:rFonts w:hint="cs"/>
          <w:rtl/>
        </w:rPr>
        <w:lastRenderedPageBreak/>
        <w:t>אנו ממלאים בעצמנו את כל תנאי הסף הפיננסיים במלואם (במצטבר) הרלוונטיים לחבר במתמודד.</w:t>
      </w:r>
    </w:p>
    <w:p w14:paraId="68E322A7" w14:textId="77777777" w:rsidR="0091216B" w:rsidRDefault="0091216B" w:rsidP="00734F10">
      <w:pPr>
        <w:pStyle w:val="2"/>
        <w:keepNext/>
      </w:pPr>
      <w:r>
        <w:rPr>
          <w:rFonts w:hint="cs"/>
          <w:rtl/>
        </w:rPr>
        <w:t>אנו</w:t>
      </w:r>
      <w:r w:rsidRPr="00401036">
        <w:rPr>
          <w:rtl/>
        </w:rPr>
        <w:t xml:space="preserve"> </w:t>
      </w:r>
      <w:r>
        <w:rPr>
          <w:rFonts w:hint="cs"/>
          <w:rtl/>
        </w:rPr>
        <w:t xml:space="preserve">מקיימים בעצמנו </w:t>
      </w:r>
      <w:r w:rsidRPr="00A7679A">
        <w:rPr>
          <w:rFonts w:hint="eastAsia"/>
          <w:rtl/>
        </w:rPr>
        <w:t>את</w:t>
      </w:r>
      <w:r w:rsidRPr="00A7679A">
        <w:rPr>
          <w:rtl/>
        </w:rPr>
        <w:t xml:space="preserve"> </w:t>
      </w:r>
      <w:r w:rsidRPr="00A7679A">
        <w:rPr>
          <w:rFonts w:hint="eastAsia"/>
          <w:rtl/>
        </w:rPr>
        <w:t>הוראות</w:t>
      </w:r>
      <w:r w:rsidRPr="00A7679A">
        <w:rPr>
          <w:rtl/>
        </w:rPr>
        <w:t xml:space="preserve"> סעיף </w:t>
      </w:r>
      <w:r w:rsidR="00734F10" w:rsidRPr="00A7679A">
        <w:rPr>
          <w:rtl/>
        </w:rPr>
        <w:t>4.5</w:t>
      </w:r>
      <w:r w:rsidRPr="00A7679A">
        <w:rPr>
          <w:szCs w:val="20"/>
          <w:rtl/>
        </w:rPr>
        <w:t xml:space="preserve"> </w:t>
      </w:r>
      <w:r w:rsidRPr="00A7679A">
        <w:rPr>
          <w:rtl/>
        </w:rPr>
        <w:t xml:space="preserve">(העדר </w:t>
      </w:r>
      <w:r w:rsidRPr="00A7679A">
        <w:rPr>
          <w:rFonts w:hint="eastAsia"/>
          <w:rtl/>
        </w:rPr>
        <w:t>הערת</w:t>
      </w:r>
      <w:r w:rsidRPr="00A7679A">
        <w:rPr>
          <w:rtl/>
        </w:rPr>
        <w:t xml:space="preserve"> </w:t>
      </w:r>
      <w:r w:rsidRPr="00A7679A">
        <w:rPr>
          <w:rFonts w:hint="eastAsia"/>
          <w:rtl/>
        </w:rPr>
        <w:t>עסק</w:t>
      </w:r>
      <w:r w:rsidRPr="00A7679A">
        <w:rPr>
          <w:rtl/>
        </w:rPr>
        <w:t xml:space="preserve"> </w:t>
      </w:r>
      <w:r w:rsidRPr="00A7679A">
        <w:rPr>
          <w:rFonts w:hint="eastAsia"/>
          <w:rtl/>
        </w:rPr>
        <w:t>חי</w:t>
      </w:r>
      <w:r w:rsidRPr="00A7679A">
        <w:rPr>
          <w:rtl/>
        </w:rPr>
        <w:t xml:space="preserve">) </w:t>
      </w:r>
      <w:r w:rsidRPr="00A7679A">
        <w:rPr>
          <w:rFonts w:hint="eastAsia"/>
          <w:rtl/>
        </w:rPr>
        <w:t>להזמנה</w:t>
      </w:r>
      <w:r>
        <w:rPr>
          <w:rFonts w:hint="cs"/>
          <w:rtl/>
        </w:rPr>
        <w:t>.</w:t>
      </w:r>
    </w:p>
    <w:p w14:paraId="68E322A8" w14:textId="77777777" w:rsidR="008F0F3B" w:rsidRDefault="008F0F3B" w:rsidP="00A103A2">
      <w:pPr>
        <w:pStyle w:val="2"/>
        <w:keepNext/>
      </w:pPr>
      <w:bookmarkStart w:id="87" w:name="_Toc178923533"/>
      <w:bookmarkEnd w:id="86"/>
      <w:r>
        <w:rPr>
          <w:rFonts w:hint="cs"/>
          <w:rtl/>
        </w:rPr>
        <w:t>אנו מבקשים כי הדוחות הכספיים</w:t>
      </w:r>
      <w:r w:rsidR="00F53AD2">
        <w:rPr>
          <w:rFonts w:hint="cs"/>
          <w:rtl/>
        </w:rPr>
        <w:t xml:space="preserve"> </w:t>
      </w:r>
      <w:r>
        <w:rPr>
          <w:rFonts w:hint="cs"/>
          <w:rtl/>
        </w:rPr>
        <w:t xml:space="preserve">שלנו, המצורפים בזאת, יילקחו בחשבון לצורך הוכחת עמידתו של </w:t>
      </w:r>
      <w:r w:rsidR="000D1394">
        <w:rPr>
          <w:rFonts w:hint="cs"/>
          <w:rtl/>
        </w:rPr>
        <w:t>החבר במתמודד בכל תנאי הסף הפיננסיים במלואם</w:t>
      </w:r>
      <w:r w:rsidR="0091216B">
        <w:rPr>
          <w:rFonts w:hint="cs"/>
          <w:rtl/>
        </w:rPr>
        <w:t xml:space="preserve"> (במצטבר)</w:t>
      </w:r>
      <w:r>
        <w:rPr>
          <w:rFonts w:hint="cs"/>
          <w:rtl/>
        </w:rPr>
        <w:t>.</w:t>
      </w:r>
      <w:bookmarkEnd w:id="87"/>
      <w:r>
        <w:rPr>
          <w:rFonts w:hint="cs"/>
          <w:rtl/>
        </w:rPr>
        <w:t xml:space="preserve"> </w:t>
      </w:r>
    </w:p>
    <w:p w14:paraId="68E322A9" w14:textId="77777777" w:rsidR="008F0F3B" w:rsidRDefault="008F0F3B" w:rsidP="009B6024">
      <w:pPr>
        <w:pStyle w:val="2"/>
        <w:keepNext/>
      </w:pPr>
      <w:bookmarkStart w:id="88" w:name="_Toc178923535"/>
      <w:r>
        <w:rPr>
          <w:rFonts w:hint="cs"/>
          <w:rtl/>
        </w:rPr>
        <w:t xml:space="preserve">לאחר בדיקה נאותה שערכנו, </w:t>
      </w:r>
      <w:r>
        <w:rPr>
          <w:rtl/>
        </w:rPr>
        <w:t xml:space="preserve">כל </w:t>
      </w:r>
      <w:r>
        <w:rPr>
          <w:rFonts w:hint="cs"/>
          <w:rtl/>
        </w:rPr>
        <w:t>הנתונים, ההצהרות והמצגים</w:t>
      </w:r>
      <w:r>
        <w:rPr>
          <w:rtl/>
        </w:rPr>
        <w:t xml:space="preserve"> הכלול</w:t>
      </w:r>
      <w:r>
        <w:rPr>
          <w:rFonts w:hint="cs"/>
          <w:rtl/>
        </w:rPr>
        <w:t>ים</w:t>
      </w:r>
      <w:r>
        <w:rPr>
          <w:rtl/>
        </w:rPr>
        <w:t xml:space="preserve"> ב</w:t>
      </w:r>
      <w:r>
        <w:rPr>
          <w:rFonts w:hint="cs"/>
          <w:rtl/>
        </w:rPr>
        <w:t xml:space="preserve">טופס זה </w:t>
      </w:r>
      <w:r>
        <w:rPr>
          <w:rtl/>
        </w:rPr>
        <w:t>ה</w:t>
      </w:r>
      <w:r>
        <w:rPr>
          <w:rFonts w:hint="cs"/>
          <w:rtl/>
        </w:rPr>
        <w:t xml:space="preserve">ם נכונים, מלאים, מדויקים ומעודכנים למועד </w:t>
      </w:r>
      <w:r>
        <w:rPr>
          <w:rtl/>
        </w:rPr>
        <w:t>הגשת ההצעה</w:t>
      </w:r>
      <w:r>
        <w:rPr>
          <w:rFonts w:hint="cs"/>
          <w:rtl/>
        </w:rPr>
        <w:t xml:space="preserve"> להליך המיון המוקדם, ולא הושמט מטופס מס' </w:t>
      </w:r>
      <w:r w:rsidR="000D1394">
        <w:rPr>
          <w:rFonts w:hint="cs"/>
          <w:rtl/>
        </w:rPr>
        <w:t>5</w:t>
      </w:r>
      <w:r>
        <w:rPr>
          <w:rFonts w:hint="cs"/>
          <w:rtl/>
        </w:rPr>
        <w:t xml:space="preserve"> זה כל פרט אשר יש בו כדי להשפיע על שיקול דעתה של המזמינה.</w:t>
      </w:r>
      <w:bookmarkEnd w:id="88"/>
    </w:p>
    <w:p w14:paraId="68E322AA" w14:textId="77777777" w:rsidR="005C67BC" w:rsidRDefault="005C67BC" w:rsidP="005C67BC">
      <w:pPr>
        <w:pStyle w:val="2"/>
        <w:keepNext/>
      </w:pPr>
      <w:r>
        <w:rPr>
          <w:rFonts w:hint="cs"/>
          <w:rtl/>
        </w:rPr>
        <w:t xml:space="preserve">אנו </w:t>
      </w:r>
      <w:r>
        <w:rPr>
          <w:rtl/>
        </w:rPr>
        <w:t>מאוגד</w:t>
      </w:r>
      <w:r>
        <w:rPr>
          <w:rFonts w:hint="cs"/>
          <w:rtl/>
        </w:rPr>
        <w:t>ים</w:t>
      </w:r>
      <w:r>
        <w:rPr>
          <w:rtl/>
        </w:rPr>
        <w:t xml:space="preserve"> ומוכר</w:t>
      </w:r>
      <w:r>
        <w:rPr>
          <w:rFonts w:hint="cs"/>
          <w:rtl/>
        </w:rPr>
        <w:t>ים</w:t>
      </w:r>
      <w:r>
        <w:rPr>
          <w:rtl/>
        </w:rPr>
        <w:t xml:space="preserve"> על פי </w:t>
      </w:r>
      <w:r>
        <w:rPr>
          <w:rFonts w:hint="cs"/>
          <w:rtl/>
        </w:rPr>
        <w:t>דיני</w:t>
      </w:r>
      <w:r>
        <w:rPr>
          <w:rtl/>
        </w:rPr>
        <w:t xml:space="preserve"> המדינה ב</w:t>
      </w:r>
      <w:r>
        <w:rPr>
          <w:rFonts w:hint="cs"/>
          <w:rtl/>
        </w:rPr>
        <w:t>ה</w:t>
      </w:r>
      <w:r>
        <w:rPr>
          <w:rtl/>
        </w:rPr>
        <w:t xml:space="preserve"> </w:t>
      </w:r>
      <w:r>
        <w:rPr>
          <w:rFonts w:hint="cs"/>
          <w:rtl/>
        </w:rPr>
        <w:t>אנו</w:t>
      </w:r>
      <w:r>
        <w:rPr>
          <w:rtl/>
        </w:rPr>
        <w:t xml:space="preserve"> מאוגד</w:t>
      </w:r>
      <w:r>
        <w:rPr>
          <w:rFonts w:hint="cs"/>
          <w:rtl/>
        </w:rPr>
        <w:t>ים.</w:t>
      </w:r>
    </w:p>
    <w:p w14:paraId="68E322AB" w14:textId="77777777" w:rsidR="005C67BC" w:rsidRPr="00696B0B" w:rsidRDefault="005C67BC" w:rsidP="005C67BC">
      <w:pPr>
        <w:pStyle w:val="2"/>
        <w:keepNext/>
      </w:pPr>
      <w:r w:rsidRPr="00276C2E">
        <w:rPr>
          <w:rFonts w:ascii="David" w:hAnsi="David" w:hint="cs"/>
          <w:sz w:val="24"/>
          <w:rtl/>
        </w:rPr>
        <w:t xml:space="preserve">לא </w:t>
      </w:r>
      <w:r w:rsidRPr="00276C2E">
        <w:rPr>
          <w:rFonts w:ascii="David" w:hAnsi="David"/>
          <w:sz w:val="24"/>
          <w:rtl/>
        </w:rPr>
        <w:t>ננקט</w:t>
      </w:r>
      <w:r>
        <w:rPr>
          <w:rFonts w:ascii="David" w:hAnsi="David" w:hint="cs"/>
          <w:sz w:val="24"/>
          <w:rtl/>
        </w:rPr>
        <w:t>ה</w:t>
      </w:r>
      <w:r w:rsidRPr="00276C2E">
        <w:rPr>
          <w:rFonts w:ascii="David" w:hAnsi="David"/>
          <w:sz w:val="24"/>
          <w:rtl/>
        </w:rPr>
        <w:t xml:space="preserve"> </w:t>
      </w:r>
      <w:r w:rsidRPr="00276C2E">
        <w:rPr>
          <w:rFonts w:ascii="David" w:hAnsi="David" w:hint="cs"/>
          <w:sz w:val="24"/>
          <w:rtl/>
        </w:rPr>
        <w:t>כ</w:t>
      </w:r>
      <w:r w:rsidRPr="00276C2E">
        <w:rPr>
          <w:rFonts w:ascii="David" w:hAnsi="David"/>
          <w:sz w:val="24"/>
          <w:rtl/>
        </w:rPr>
        <w:t>נגד</w:t>
      </w:r>
      <w:r w:rsidRPr="00276C2E">
        <w:rPr>
          <w:rFonts w:ascii="David" w:hAnsi="David" w:hint="cs"/>
          <w:sz w:val="24"/>
          <w:rtl/>
        </w:rPr>
        <w:t>נו</w:t>
      </w:r>
      <w:r>
        <w:rPr>
          <w:rFonts w:ascii="David" w:hAnsi="David" w:hint="cs"/>
          <w:sz w:val="24"/>
          <w:rtl/>
        </w:rPr>
        <w:t>, ולמיטב ידיעתנו גם לא עתידה להינקט כנגדנו</w:t>
      </w:r>
      <w:r>
        <w:rPr>
          <w:rFonts w:hint="cs"/>
          <w:rtl/>
        </w:rPr>
        <w:t xml:space="preserve">, </w:t>
      </w:r>
      <w:r>
        <w:rPr>
          <w:rtl/>
        </w:rPr>
        <w:t>כל פעולה שמטרתה או תוצאתה האפשרית</w:t>
      </w:r>
      <w:r>
        <w:rPr>
          <w:rFonts w:hint="cs"/>
          <w:rtl/>
        </w:rPr>
        <w:t xml:space="preserve"> היא</w:t>
      </w:r>
      <w:r>
        <w:rPr>
          <w:rtl/>
        </w:rPr>
        <w:t xml:space="preserve"> פירוק, חיסול עסקי</w:t>
      </w:r>
      <w:r>
        <w:rPr>
          <w:rFonts w:hint="cs"/>
          <w:rtl/>
        </w:rPr>
        <w:t>ם</w:t>
      </w:r>
      <w:r>
        <w:rPr>
          <w:rtl/>
        </w:rPr>
        <w:t>, פשיטת רגל</w:t>
      </w:r>
      <w:r>
        <w:rPr>
          <w:rFonts w:hint="cs"/>
          <w:rtl/>
        </w:rPr>
        <w:t xml:space="preserve">, כינוס נכסים, הקפאת הליכים, מינוי נאמן, מפרק או כונס (לרבות זמני) </w:t>
      </w:r>
      <w:r>
        <w:rPr>
          <w:rtl/>
        </w:rPr>
        <w:t>או תוצאה דומה אחרת</w:t>
      </w:r>
      <w:r>
        <w:rPr>
          <w:rFonts w:hint="cs"/>
          <w:rtl/>
        </w:rPr>
        <w:t>.</w:t>
      </w:r>
    </w:p>
    <w:p w14:paraId="68E322AC" w14:textId="77777777" w:rsidR="005C67BC" w:rsidRPr="00740A1C" w:rsidRDefault="005C67BC" w:rsidP="005C67BC">
      <w:pPr>
        <w:pStyle w:val="2"/>
        <w:keepNext/>
        <w:rPr>
          <w:rtl/>
        </w:rPr>
      </w:pPr>
      <w:r>
        <w:rPr>
          <w:rFonts w:hint="cs"/>
          <w:rtl/>
        </w:rPr>
        <w:t>אנו וכל בעל עניין בנו</w:t>
      </w:r>
      <w:r>
        <w:rPr>
          <w:rtl/>
        </w:rPr>
        <w:t>, לרבות נושאי משרה</w:t>
      </w:r>
      <w:r>
        <w:rPr>
          <w:rFonts w:hint="cs"/>
          <w:rtl/>
        </w:rPr>
        <w:t xml:space="preserve"> ומנהלים בנו</w:t>
      </w:r>
      <w:r>
        <w:rPr>
          <w:rtl/>
        </w:rPr>
        <w:t xml:space="preserve"> (ובכלל זה אנשים פרטיים)</w:t>
      </w:r>
      <w:r>
        <w:rPr>
          <w:rFonts w:hint="cs"/>
          <w:rtl/>
        </w:rPr>
        <w:t>, המעורבים בשלב המיון המוקדם, בשלב המכרז או בפרויקט</w:t>
      </w:r>
      <w:r>
        <w:rPr>
          <w:rtl/>
        </w:rPr>
        <w:t xml:space="preserve">, </w:t>
      </w:r>
      <w:r>
        <w:rPr>
          <w:rFonts w:hint="cs"/>
          <w:rtl/>
        </w:rPr>
        <w:t>אינם תושבים או בעלי אזרחות במדינה שאינה בעלת יחסים דיפלומטיים עם מדינת ישראל ו/או במדינה שאין בינה לבין מדינת ישראל יחסי מסחר.</w:t>
      </w:r>
    </w:p>
    <w:p w14:paraId="68E322AD" w14:textId="77777777" w:rsidR="005C67BC" w:rsidRDefault="005C67BC" w:rsidP="00A62DEB">
      <w:pPr>
        <w:pStyle w:val="2"/>
        <w:keepNext/>
      </w:pPr>
      <w:r>
        <w:rPr>
          <w:rFonts w:hint="cs"/>
          <w:rtl/>
        </w:rPr>
        <w:t>למעט כמפורט להלן, אנו וכל בעל עניין בנו, לא הורשענו</w:t>
      </w:r>
      <w:r>
        <w:rPr>
          <w:rtl/>
        </w:rPr>
        <w:t xml:space="preserve"> בעבירה </w:t>
      </w:r>
      <w:r>
        <w:rPr>
          <w:rFonts w:hint="cs"/>
          <w:rtl/>
        </w:rPr>
        <w:t>ולא קיימים הליכים תלויים ועומדים בקשר לעבירה:</w:t>
      </w:r>
      <w:r>
        <w:rPr>
          <w:rtl/>
        </w:rPr>
        <w:t xml:space="preserve"> </w:t>
      </w:r>
      <w:r w:rsidR="00A62DEB">
        <w:rPr>
          <w:rFonts w:hint="cs"/>
          <w:rtl/>
        </w:rPr>
        <w:tab/>
      </w:r>
      <w:r w:rsidR="00A62DEB">
        <w:rPr>
          <w:rFonts w:hint="cs"/>
          <w:rtl/>
        </w:rPr>
        <w:br/>
      </w:r>
      <w:sdt>
        <w:sdtPr>
          <w:rPr>
            <w:rtl/>
          </w:rPr>
          <w:id w:val="968250504"/>
          <w:placeholder>
            <w:docPart w:val="DefaultPlaceholder_1082065158"/>
          </w:placeholder>
          <w:text/>
        </w:sdtPr>
        <w:sdtEndPr/>
        <w:sdtContent>
          <w:r w:rsidR="00A62DEB">
            <w:rPr>
              <w:rFonts w:hint="cs"/>
              <w:rtl/>
            </w:rPr>
            <w:t>_____________________________________________________________________________________________________________________</w:t>
          </w:r>
          <w:r w:rsidR="00A62DEB">
            <w:rPr>
              <w:rFonts w:hint="cs"/>
              <w:rtl/>
            </w:rPr>
            <w:lastRenderedPageBreak/>
            <w:t>______________________________________________________________________________</w:t>
          </w:r>
        </w:sdtContent>
      </w:sdt>
    </w:p>
    <w:p w14:paraId="68E322AE" w14:textId="77777777" w:rsidR="001E00AB" w:rsidRDefault="001E00AB" w:rsidP="00A62DEB">
      <w:pPr>
        <w:pStyle w:val="2"/>
        <w:keepNext/>
        <w:numPr>
          <w:ilvl w:val="0"/>
          <w:numId w:val="0"/>
        </w:numPr>
        <w:ind w:left="1134"/>
      </w:pPr>
      <w:bookmarkStart w:id="89" w:name="_Toc178923540"/>
      <w:r w:rsidRPr="001E00AB">
        <w:rPr>
          <w:rFonts w:hint="cs"/>
          <w:sz w:val="24"/>
          <w:rtl/>
        </w:rPr>
        <w:t>אנו מצהירים כי כל אחת מהתחייבויותינו הכלולות במסמכי ההגשה היא חוקית, בתוקף ומחייבת אותנו בהתאם למהותה ולתנאיה, וניתנת לאכיפה כנגדנו בהתאם לתנאיה, בכפוף להוראות הדין</w:t>
      </w:r>
      <w:r>
        <w:rPr>
          <w:rFonts w:hint="cs"/>
          <w:rtl/>
        </w:rPr>
        <w:t>.</w:t>
      </w:r>
    </w:p>
    <w:p w14:paraId="68E322AF" w14:textId="77777777" w:rsidR="008F0F3B" w:rsidRDefault="008F0F3B" w:rsidP="009B6024">
      <w:pPr>
        <w:pStyle w:val="2"/>
        <w:keepNext/>
      </w:pPr>
      <w:r w:rsidRPr="00B5401E">
        <w:rPr>
          <w:rFonts w:hint="cs"/>
          <w:rtl/>
        </w:rPr>
        <w:t xml:space="preserve">הגשת </w:t>
      </w:r>
      <w:r>
        <w:rPr>
          <w:rFonts w:hint="cs"/>
          <w:rtl/>
        </w:rPr>
        <w:t xml:space="preserve">טופס מס' </w:t>
      </w:r>
      <w:r w:rsidR="00346D31">
        <w:rPr>
          <w:rFonts w:hint="cs"/>
          <w:rtl/>
        </w:rPr>
        <w:t>5</w:t>
      </w:r>
      <w:r>
        <w:rPr>
          <w:rFonts w:hint="cs"/>
          <w:rtl/>
        </w:rPr>
        <w:t xml:space="preserve"> זה במסגרת </w:t>
      </w:r>
      <w:r w:rsidR="00346D31">
        <w:rPr>
          <w:rFonts w:hint="cs"/>
          <w:rtl/>
        </w:rPr>
        <w:t>ההגשה</w:t>
      </w:r>
      <w:r w:rsidRPr="00B5401E">
        <w:rPr>
          <w:rFonts w:hint="cs"/>
          <w:rtl/>
        </w:rPr>
        <w:t xml:space="preserve"> </w:t>
      </w:r>
      <w:r w:rsidR="00346D31">
        <w:rPr>
          <w:rFonts w:hint="cs"/>
          <w:rtl/>
        </w:rPr>
        <w:t xml:space="preserve">לשלב </w:t>
      </w:r>
      <w:r>
        <w:rPr>
          <w:rFonts w:hint="cs"/>
          <w:rtl/>
        </w:rPr>
        <w:t>ה</w:t>
      </w:r>
      <w:r w:rsidRPr="00B5401E">
        <w:rPr>
          <w:rFonts w:hint="cs"/>
          <w:rtl/>
        </w:rPr>
        <w:t xml:space="preserve">מיון המוקדם </w:t>
      </w:r>
      <w:r>
        <w:rPr>
          <w:rFonts w:hint="cs"/>
          <w:rtl/>
        </w:rPr>
        <w:t xml:space="preserve">וההתחייבויות המפורטות בו </w:t>
      </w:r>
      <w:r w:rsidRPr="00B5401E">
        <w:rPr>
          <w:rFonts w:hint="cs"/>
          <w:rtl/>
        </w:rPr>
        <w:t>אושר</w:t>
      </w:r>
      <w:r>
        <w:rPr>
          <w:rFonts w:hint="cs"/>
          <w:rtl/>
        </w:rPr>
        <w:t>ו</w:t>
      </w:r>
      <w:r w:rsidRPr="00B5401E">
        <w:rPr>
          <w:rFonts w:hint="cs"/>
          <w:rtl/>
        </w:rPr>
        <w:t xml:space="preserve"> כדין על ידי הגופים המוסמכים</w:t>
      </w:r>
      <w:r>
        <w:rPr>
          <w:rFonts w:hint="cs"/>
          <w:rtl/>
        </w:rPr>
        <w:t xml:space="preserve"> שלנו.</w:t>
      </w:r>
      <w:bookmarkEnd w:id="89"/>
      <w:r>
        <w:rPr>
          <w:rFonts w:hint="cs"/>
          <w:rtl/>
        </w:rPr>
        <w:t xml:space="preserve"> </w:t>
      </w:r>
    </w:p>
    <w:p w14:paraId="68E322B0" w14:textId="77777777" w:rsidR="00432373" w:rsidRDefault="001E00AB" w:rsidP="009B6024">
      <w:pPr>
        <w:pStyle w:val="2"/>
        <w:keepNext/>
      </w:pPr>
      <w:r>
        <w:rPr>
          <w:rFonts w:hint="cs"/>
          <w:rtl/>
        </w:rPr>
        <w:t>אנו</w:t>
      </w:r>
      <w:r w:rsidR="00432373">
        <w:rPr>
          <w:rFonts w:hint="cs"/>
          <w:rtl/>
        </w:rPr>
        <w:t xml:space="preserve">, </w:t>
      </w:r>
      <w:r w:rsidR="00432373" w:rsidRPr="00A743A6">
        <w:rPr>
          <w:rFonts w:hint="cs"/>
          <w:rtl/>
        </w:rPr>
        <w:t xml:space="preserve">וכן כל </w:t>
      </w:r>
      <w:r w:rsidR="00432373">
        <w:rPr>
          <w:rFonts w:hint="cs"/>
          <w:rtl/>
        </w:rPr>
        <w:t>גוף הקשור עימ</w:t>
      </w:r>
      <w:r>
        <w:rPr>
          <w:rFonts w:hint="cs"/>
          <w:rtl/>
        </w:rPr>
        <w:t>נ</w:t>
      </w:r>
      <w:r w:rsidR="00432373">
        <w:rPr>
          <w:rFonts w:hint="cs"/>
          <w:rtl/>
        </w:rPr>
        <w:t xml:space="preserve">ו, </w:t>
      </w:r>
      <w:r w:rsidR="00432373" w:rsidRPr="00A743A6">
        <w:rPr>
          <w:rFonts w:hint="cs"/>
          <w:rtl/>
        </w:rPr>
        <w:t xml:space="preserve">משתתפים </w:t>
      </w:r>
      <w:r w:rsidR="00432373">
        <w:rPr>
          <w:rFonts w:hint="cs"/>
          <w:rtl/>
        </w:rPr>
        <w:t>בהגשה זו</w:t>
      </w:r>
      <w:r w:rsidR="00432373" w:rsidRPr="00A743A6">
        <w:rPr>
          <w:rFonts w:hint="cs"/>
          <w:rtl/>
        </w:rPr>
        <w:t xml:space="preserve"> </w:t>
      </w:r>
      <w:r w:rsidR="00432373">
        <w:rPr>
          <w:rFonts w:hint="cs"/>
          <w:rtl/>
        </w:rPr>
        <w:t>בלבד לשלב המיון המוקדם</w:t>
      </w:r>
      <w:r w:rsidR="00432373" w:rsidRPr="00A743A6">
        <w:rPr>
          <w:rFonts w:hint="cs"/>
          <w:rtl/>
        </w:rPr>
        <w:t>.</w:t>
      </w:r>
    </w:p>
    <w:p w14:paraId="68E322B1" w14:textId="77777777" w:rsidR="00432373" w:rsidRDefault="00432373" w:rsidP="009B6024">
      <w:pPr>
        <w:pStyle w:val="2"/>
        <w:keepNext/>
      </w:pPr>
      <w:r>
        <w:rPr>
          <w:rFonts w:hint="cs"/>
          <w:rtl/>
        </w:rPr>
        <w:t xml:space="preserve">ההגשה לשלב המיון המוקדם </w:t>
      </w:r>
      <w:r>
        <w:rPr>
          <w:rtl/>
        </w:rPr>
        <w:t>אינ</w:t>
      </w:r>
      <w:r>
        <w:rPr>
          <w:rFonts w:hint="cs"/>
          <w:rtl/>
        </w:rPr>
        <w:t>ה</w:t>
      </w:r>
      <w:r>
        <w:rPr>
          <w:rtl/>
        </w:rPr>
        <w:t xml:space="preserve"> מוגש</w:t>
      </w:r>
      <w:r>
        <w:rPr>
          <w:rFonts w:hint="cs"/>
          <w:rtl/>
        </w:rPr>
        <w:t>ת</w:t>
      </w:r>
      <w:r>
        <w:rPr>
          <w:rtl/>
        </w:rPr>
        <w:t xml:space="preserve"> לטובת או בשם כל אדם</w:t>
      </w:r>
      <w:r>
        <w:rPr>
          <w:rFonts w:hint="cs"/>
          <w:rtl/>
        </w:rPr>
        <w:t xml:space="preserve"> או ישות</w:t>
      </w:r>
      <w:r>
        <w:rPr>
          <w:rtl/>
        </w:rPr>
        <w:t xml:space="preserve"> אשר הוסתרו באופן כלשהו</w:t>
      </w:r>
      <w:r>
        <w:rPr>
          <w:rFonts w:hint="cs"/>
          <w:rtl/>
        </w:rPr>
        <w:t>.</w:t>
      </w:r>
    </w:p>
    <w:p w14:paraId="68E322B2" w14:textId="77777777" w:rsidR="00432373" w:rsidRDefault="00346D31" w:rsidP="009B6024">
      <w:pPr>
        <w:pStyle w:val="2"/>
        <w:keepNext/>
      </w:pPr>
      <w:r>
        <w:rPr>
          <w:rFonts w:hint="cs"/>
          <w:rtl/>
        </w:rPr>
        <w:t xml:space="preserve">אנו נמסור כל מידע נוסף שיידרש על ידי המזמינה במסגרת שלב המיון המוקדם וכן שלב </w:t>
      </w:r>
      <w:r w:rsidRPr="00276C2E">
        <w:rPr>
          <w:rFonts w:hint="cs"/>
          <w:rtl/>
        </w:rPr>
        <w:t>המכרז, לרבות מידע כספי, על מנת לבחון את עמידת ה</w:t>
      </w:r>
      <w:r>
        <w:rPr>
          <w:rFonts w:hint="cs"/>
          <w:rtl/>
        </w:rPr>
        <w:t>מתמודד</w:t>
      </w:r>
      <w:r w:rsidRPr="00276C2E">
        <w:rPr>
          <w:rFonts w:hint="cs"/>
          <w:rtl/>
        </w:rPr>
        <w:t xml:space="preserve"> בתנאי </w:t>
      </w:r>
      <w:r>
        <w:rPr>
          <w:rFonts w:hint="cs"/>
          <w:rtl/>
        </w:rPr>
        <w:t>שלב</w:t>
      </w:r>
      <w:r w:rsidRPr="00276C2E">
        <w:rPr>
          <w:rFonts w:hint="cs"/>
          <w:rtl/>
        </w:rPr>
        <w:t xml:space="preserve"> המיון המוקדם</w:t>
      </w:r>
      <w:r>
        <w:rPr>
          <w:rFonts w:hint="cs"/>
          <w:rtl/>
        </w:rPr>
        <w:t>, ובכלל זה את עמידת הערב בתנאי הסף הפיננסיים במלואם</w:t>
      </w:r>
      <w:r w:rsidRPr="00276C2E">
        <w:rPr>
          <w:rFonts w:hint="cs"/>
          <w:rtl/>
        </w:rPr>
        <w:t xml:space="preserve">. </w:t>
      </w:r>
    </w:p>
    <w:p w14:paraId="68E322B3" w14:textId="77777777" w:rsidR="008F0F3B" w:rsidRDefault="008F0F3B" w:rsidP="009B6024">
      <w:pPr>
        <w:pStyle w:val="2"/>
        <w:keepNext/>
      </w:pPr>
      <w:bookmarkStart w:id="90" w:name="_Toc178923543"/>
      <w:r>
        <w:rPr>
          <w:rFonts w:hint="cs"/>
          <w:rtl/>
        </w:rPr>
        <w:t xml:space="preserve">הדוחות הכספיים שלנו הינם הדוחות הכספיים המבוקרים </w:t>
      </w:r>
      <w:r w:rsidR="003027B1">
        <w:rPr>
          <w:rFonts w:hint="cs"/>
          <w:rtl/>
        </w:rPr>
        <w:t>ו</w:t>
      </w:r>
      <w:r>
        <w:rPr>
          <w:rFonts w:hint="cs"/>
          <w:rtl/>
        </w:rPr>
        <w:t xml:space="preserve">הסופיים </w:t>
      </w:r>
      <w:r w:rsidR="003027B1">
        <w:rPr>
          <w:rFonts w:hint="cs"/>
          <w:rtl/>
        </w:rPr>
        <w:t>שלנו</w:t>
      </w:r>
      <w:r>
        <w:rPr>
          <w:rFonts w:hint="cs"/>
          <w:rtl/>
        </w:rPr>
        <w:t xml:space="preserve">, ואנו מעוניינים ומבקשים, כי בבחינת עמידת </w:t>
      </w:r>
      <w:r w:rsidR="00346D31">
        <w:rPr>
          <w:rFonts w:hint="cs"/>
          <w:rtl/>
        </w:rPr>
        <w:t>החבר במתמודד</w:t>
      </w:r>
      <w:r>
        <w:rPr>
          <w:rFonts w:hint="cs"/>
          <w:rtl/>
        </w:rPr>
        <w:t xml:space="preserve"> </w:t>
      </w:r>
      <w:r w:rsidR="00346D31">
        <w:rPr>
          <w:rFonts w:hint="cs"/>
          <w:rtl/>
        </w:rPr>
        <w:t xml:space="preserve">בתנאי הסף הפיננסיים </w:t>
      </w:r>
      <w:r>
        <w:rPr>
          <w:rFonts w:hint="cs"/>
          <w:rtl/>
        </w:rPr>
        <w:t>תתייחסו לדוחות כספיים אלה.</w:t>
      </w:r>
      <w:bookmarkEnd w:id="90"/>
      <w:r>
        <w:rPr>
          <w:rFonts w:hint="cs"/>
          <w:rtl/>
        </w:rPr>
        <w:t xml:space="preserve"> </w:t>
      </w:r>
    </w:p>
    <w:p w14:paraId="68E322B4" w14:textId="77777777" w:rsidR="007E44D7" w:rsidRDefault="00A103A2" w:rsidP="00D6049F">
      <w:pPr>
        <w:pStyle w:val="2"/>
        <w:keepNext/>
      </w:pPr>
      <w:r>
        <w:rPr>
          <w:rFonts w:hint="cs"/>
          <w:rtl/>
        </w:rPr>
        <w:t>אנו מצהירים,</w:t>
      </w:r>
      <w:r w:rsidRPr="00A103A2">
        <w:rPr>
          <w:rtl/>
        </w:rPr>
        <w:t xml:space="preserve"> </w:t>
      </w:r>
      <w:r w:rsidR="00832C0C" w:rsidRPr="002D6E07">
        <w:rPr>
          <w:rtl/>
        </w:rPr>
        <w:t>כי</w:t>
      </w:r>
      <w:r>
        <w:rPr>
          <w:rFonts w:hint="cs"/>
          <w:rtl/>
        </w:rPr>
        <w:t xml:space="preserve"> </w:t>
      </w:r>
      <w:r w:rsidR="00432373">
        <w:rPr>
          <w:rFonts w:hint="cs"/>
          <w:rtl/>
        </w:rPr>
        <w:t>איננו קשורים, במישרין או בעקיפין, עם מי מבין היועצים המפורטי</w:t>
      </w:r>
      <w:r w:rsidR="00432373" w:rsidRPr="00AC0968">
        <w:rPr>
          <w:rFonts w:hint="cs"/>
          <w:rtl/>
        </w:rPr>
        <w:t>ם</w:t>
      </w:r>
      <w:r w:rsidR="00432373" w:rsidRPr="00033E51">
        <w:rPr>
          <w:rFonts w:hint="cs"/>
          <w:rtl/>
        </w:rPr>
        <w:t xml:space="preserve"> </w:t>
      </w:r>
      <w:r w:rsidR="00432373" w:rsidRPr="00AC0968">
        <w:rPr>
          <w:rFonts w:hint="cs"/>
          <w:rtl/>
        </w:rPr>
        <w:t>ב</w:t>
      </w:r>
      <w:r>
        <w:rPr>
          <w:rFonts w:hint="cs"/>
          <w:rtl/>
        </w:rPr>
        <w:t xml:space="preserve">חלק </w:t>
      </w:r>
      <w:r w:rsidR="00832C0C">
        <w:rPr>
          <w:rFonts w:hint="cs"/>
          <w:rtl/>
        </w:rPr>
        <w:t>א'</w:t>
      </w:r>
      <w:r>
        <w:rPr>
          <w:rFonts w:hint="cs"/>
          <w:rtl/>
        </w:rPr>
        <w:t xml:space="preserve"> ל</w:t>
      </w:r>
      <w:r w:rsidR="00432373" w:rsidRPr="007E44D7">
        <w:rPr>
          <w:rFonts w:hint="eastAsia"/>
          <w:b/>
          <w:bCs/>
          <w:u w:val="single"/>
          <w:rtl/>
        </w:rPr>
        <w:t>נספח</w:t>
      </w:r>
      <w:r w:rsidR="00432373" w:rsidRPr="007E44D7">
        <w:rPr>
          <w:b/>
          <w:bCs/>
          <w:u w:val="single"/>
          <w:rtl/>
        </w:rPr>
        <w:t xml:space="preserve"> </w:t>
      </w:r>
      <w:r w:rsidR="001E00AB" w:rsidRPr="007E44D7">
        <w:rPr>
          <w:rFonts w:hint="eastAsia"/>
          <w:b/>
          <w:bCs/>
          <w:u w:val="single"/>
          <w:rtl/>
        </w:rPr>
        <w:t>ב</w:t>
      </w:r>
      <w:r w:rsidR="001E00AB" w:rsidRPr="007E44D7">
        <w:rPr>
          <w:b/>
          <w:bCs/>
          <w:u w:val="single"/>
          <w:rtl/>
        </w:rPr>
        <w:t>'</w:t>
      </w:r>
      <w:r w:rsidR="00432373" w:rsidRPr="007E44D7">
        <w:rPr>
          <w:b/>
          <w:bCs/>
          <w:u w:val="single"/>
          <w:rtl/>
        </w:rPr>
        <w:t xml:space="preserve"> (יועצים</w:t>
      </w:r>
      <w:r w:rsidR="001E00AB" w:rsidRPr="007E44D7">
        <w:rPr>
          <w:b/>
          <w:bCs/>
          <w:u w:val="single"/>
          <w:rtl/>
        </w:rPr>
        <w:t xml:space="preserve"> למזמינה</w:t>
      </w:r>
      <w:r w:rsidR="00432373" w:rsidRPr="007E44D7">
        <w:rPr>
          <w:b/>
          <w:bCs/>
          <w:u w:val="single"/>
          <w:rtl/>
        </w:rPr>
        <w:t>)</w:t>
      </w:r>
      <w:r w:rsidR="00432373">
        <w:rPr>
          <w:rFonts w:hint="cs"/>
          <w:rtl/>
        </w:rPr>
        <w:t xml:space="preserve"> ל</w:t>
      </w:r>
      <w:r w:rsidR="005504EA">
        <w:rPr>
          <w:rFonts w:hint="cs"/>
          <w:rtl/>
        </w:rPr>
        <w:t>מסמכי ה</w:t>
      </w:r>
      <w:r w:rsidR="00432373">
        <w:rPr>
          <w:rFonts w:hint="cs"/>
          <w:rtl/>
        </w:rPr>
        <w:t>הזמנה</w:t>
      </w:r>
      <w:r w:rsidRPr="00A103A2">
        <w:rPr>
          <w:rtl/>
        </w:rPr>
        <w:t xml:space="preserve">, וזאת בקשר עם ההגשה והכנתה בשלב המיון </w:t>
      </w:r>
      <w:r w:rsidRPr="00A7679A">
        <w:rPr>
          <w:rtl/>
        </w:rPr>
        <w:t>המוקדם, ומאשרים כי גופים אלו לא ייעצו לנו בהכנת ההצעה בשלב המכרז וכן בפרויקט, והכל בהתאם להוראות סעיף 2.1</w:t>
      </w:r>
      <w:r w:rsidR="00486554" w:rsidRPr="00A7679A">
        <w:rPr>
          <w:rtl/>
        </w:rPr>
        <w:t>5</w:t>
      </w:r>
      <w:r w:rsidRPr="00A7679A">
        <w:rPr>
          <w:rtl/>
        </w:rPr>
        <w:t xml:space="preserve"> (</w:t>
      </w:r>
      <w:r w:rsidRPr="007E44D7">
        <w:rPr>
          <w:b/>
          <w:bCs/>
          <w:rtl/>
        </w:rPr>
        <w:t>יועצים למזמינה</w:t>
      </w:r>
      <w:r w:rsidRPr="00A7679A">
        <w:rPr>
          <w:rtl/>
        </w:rPr>
        <w:t>) ל</w:t>
      </w:r>
      <w:r w:rsidR="005504EA">
        <w:rPr>
          <w:rFonts w:hint="cs"/>
          <w:rtl/>
        </w:rPr>
        <w:t>מסמכי ה</w:t>
      </w:r>
      <w:r w:rsidRPr="00A7679A">
        <w:rPr>
          <w:rtl/>
        </w:rPr>
        <w:t>הזמנה</w:t>
      </w:r>
      <w:r w:rsidR="00432373" w:rsidRPr="00A7679A">
        <w:rPr>
          <w:rtl/>
        </w:rPr>
        <w:t>.</w:t>
      </w:r>
    </w:p>
    <w:p w14:paraId="68E322B5" w14:textId="77777777" w:rsidR="00A103A2" w:rsidRDefault="00A103A2" w:rsidP="00D6049F">
      <w:pPr>
        <w:pStyle w:val="2"/>
        <w:keepNext/>
      </w:pPr>
      <w:r w:rsidRPr="00A7679A">
        <w:rPr>
          <w:rFonts w:hint="eastAsia"/>
          <w:rtl/>
        </w:rPr>
        <w:t>אנו</w:t>
      </w:r>
      <w:r w:rsidRPr="00A7679A">
        <w:rPr>
          <w:rtl/>
        </w:rPr>
        <w:t xml:space="preserve"> מצהירים, כי </w:t>
      </w:r>
      <w:r w:rsidRPr="00A7679A">
        <w:rPr>
          <w:rFonts w:hint="eastAsia"/>
          <w:rtl/>
        </w:rPr>
        <w:t>איננו</w:t>
      </w:r>
      <w:r w:rsidRPr="00A7679A">
        <w:rPr>
          <w:rtl/>
        </w:rPr>
        <w:t xml:space="preserve"> </w:t>
      </w:r>
      <w:r w:rsidRPr="00A7679A">
        <w:rPr>
          <w:rFonts w:hint="eastAsia"/>
          <w:rtl/>
        </w:rPr>
        <w:t>קשורים</w:t>
      </w:r>
      <w:r w:rsidRPr="00A7679A">
        <w:rPr>
          <w:rtl/>
        </w:rPr>
        <w:t xml:space="preserve">, </w:t>
      </w:r>
      <w:r w:rsidRPr="00A7679A">
        <w:rPr>
          <w:rFonts w:hint="eastAsia"/>
          <w:rtl/>
        </w:rPr>
        <w:t>במישרין</w:t>
      </w:r>
      <w:r w:rsidRPr="00A7679A">
        <w:rPr>
          <w:rtl/>
        </w:rPr>
        <w:t xml:space="preserve"> </w:t>
      </w:r>
      <w:r w:rsidRPr="00A7679A">
        <w:rPr>
          <w:rFonts w:hint="eastAsia"/>
          <w:rtl/>
        </w:rPr>
        <w:t>או</w:t>
      </w:r>
      <w:r w:rsidRPr="00A7679A">
        <w:rPr>
          <w:rtl/>
        </w:rPr>
        <w:t xml:space="preserve"> </w:t>
      </w:r>
      <w:r w:rsidRPr="00A7679A">
        <w:rPr>
          <w:rFonts w:hint="eastAsia"/>
          <w:rtl/>
        </w:rPr>
        <w:t>בעקיפין</w:t>
      </w:r>
      <w:r w:rsidRPr="00A7679A">
        <w:rPr>
          <w:rtl/>
        </w:rPr>
        <w:t xml:space="preserve">, </w:t>
      </w:r>
      <w:r w:rsidRPr="00A7679A">
        <w:rPr>
          <w:rFonts w:hint="eastAsia"/>
          <w:rtl/>
        </w:rPr>
        <w:t>עם</w:t>
      </w:r>
      <w:r w:rsidRPr="00A7679A">
        <w:rPr>
          <w:rtl/>
        </w:rPr>
        <w:t xml:space="preserve"> </w:t>
      </w:r>
      <w:r w:rsidRPr="00A7679A">
        <w:rPr>
          <w:rFonts w:hint="eastAsia"/>
          <w:rtl/>
        </w:rPr>
        <w:t>מי</w:t>
      </w:r>
      <w:r w:rsidRPr="00A7679A">
        <w:rPr>
          <w:rtl/>
        </w:rPr>
        <w:t xml:space="preserve"> </w:t>
      </w:r>
      <w:r w:rsidRPr="00A7679A">
        <w:rPr>
          <w:rFonts w:hint="eastAsia"/>
          <w:rtl/>
        </w:rPr>
        <w:t>מבין</w:t>
      </w:r>
      <w:r w:rsidRPr="00A7679A">
        <w:rPr>
          <w:rtl/>
        </w:rPr>
        <w:t xml:space="preserve"> </w:t>
      </w:r>
      <w:r w:rsidRPr="00A7679A">
        <w:rPr>
          <w:rFonts w:hint="eastAsia"/>
          <w:rtl/>
        </w:rPr>
        <w:t>היועצים</w:t>
      </w:r>
      <w:r w:rsidRPr="00A7679A">
        <w:rPr>
          <w:rtl/>
        </w:rPr>
        <w:t xml:space="preserve"> המפורטים </w:t>
      </w:r>
      <w:r w:rsidRPr="00A7679A">
        <w:rPr>
          <w:rFonts w:hint="eastAsia"/>
          <w:rtl/>
        </w:rPr>
        <w:t>בחלק</w:t>
      </w:r>
      <w:r w:rsidRPr="00A7679A">
        <w:rPr>
          <w:rtl/>
        </w:rPr>
        <w:t xml:space="preserve"> </w:t>
      </w:r>
      <w:r w:rsidRPr="00A7679A">
        <w:rPr>
          <w:rFonts w:hint="eastAsia"/>
          <w:rtl/>
        </w:rPr>
        <w:t>ב</w:t>
      </w:r>
      <w:r w:rsidRPr="00A7679A">
        <w:rPr>
          <w:rtl/>
        </w:rPr>
        <w:t xml:space="preserve">' </w:t>
      </w:r>
      <w:r w:rsidRPr="00A7679A">
        <w:rPr>
          <w:rFonts w:hint="eastAsia"/>
          <w:rtl/>
        </w:rPr>
        <w:t>ל</w:t>
      </w:r>
      <w:r w:rsidRPr="007E44D7">
        <w:rPr>
          <w:rFonts w:hint="eastAsia"/>
          <w:b/>
          <w:bCs/>
          <w:u w:val="single"/>
          <w:rtl/>
        </w:rPr>
        <w:t>נספח</w:t>
      </w:r>
      <w:r w:rsidRPr="007E44D7">
        <w:rPr>
          <w:b/>
          <w:bCs/>
          <w:u w:val="single"/>
          <w:rtl/>
        </w:rPr>
        <w:t xml:space="preserve"> ב' (</w:t>
      </w:r>
      <w:r w:rsidRPr="007E44D7">
        <w:rPr>
          <w:rFonts w:hint="eastAsia"/>
          <w:b/>
          <w:bCs/>
          <w:u w:val="single"/>
          <w:rtl/>
        </w:rPr>
        <w:t>יועצים</w:t>
      </w:r>
      <w:r w:rsidRPr="007E44D7">
        <w:rPr>
          <w:b/>
          <w:bCs/>
          <w:u w:val="single"/>
          <w:rtl/>
        </w:rPr>
        <w:t xml:space="preserve"> </w:t>
      </w:r>
      <w:r w:rsidRPr="007E44D7">
        <w:rPr>
          <w:rFonts w:hint="eastAsia"/>
          <w:b/>
          <w:bCs/>
          <w:u w:val="single"/>
          <w:rtl/>
        </w:rPr>
        <w:t>למזמינה</w:t>
      </w:r>
      <w:r w:rsidRPr="007E44D7">
        <w:rPr>
          <w:b/>
          <w:bCs/>
          <w:u w:val="single"/>
          <w:rtl/>
        </w:rPr>
        <w:t>)</w:t>
      </w:r>
      <w:r w:rsidRPr="00A7679A">
        <w:rPr>
          <w:rtl/>
        </w:rPr>
        <w:t xml:space="preserve"> </w:t>
      </w:r>
      <w:r w:rsidRPr="00A7679A">
        <w:rPr>
          <w:rFonts w:hint="eastAsia"/>
          <w:rtl/>
        </w:rPr>
        <w:t>ל</w:t>
      </w:r>
      <w:r w:rsidR="005504EA">
        <w:rPr>
          <w:rFonts w:hint="cs"/>
          <w:rtl/>
        </w:rPr>
        <w:t>מסמכי ה</w:t>
      </w:r>
      <w:r w:rsidRPr="00A7679A">
        <w:rPr>
          <w:rFonts w:hint="eastAsia"/>
          <w:rtl/>
        </w:rPr>
        <w:t>הזמנה</w:t>
      </w:r>
      <w:r w:rsidRPr="00A7679A">
        <w:rPr>
          <w:rtl/>
        </w:rPr>
        <w:t xml:space="preserve">, </w:t>
      </w:r>
      <w:r w:rsidRPr="00A7679A">
        <w:rPr>
          <w:rFonts w:hint="eastAsia"/>
          <w:rtl/>
        </w:rPr>
        <w:t>בקשר</w:t>
      </w:r>
      <w:r w:rsidRPr="00A7679A">
        <w:rPr>
          <w:rtl/>
        </w:rPr>
        <w:t xml:space="preserve"> </w:t>
      </w:r>
      <w:r w:rsidRPr="00A7679A">
        <w:rPr>
          <w:rFonts w:hint="eastAsia"/>
          <w:rtl/>
        </w:rPr>
        <w:t>עם</w:t>
      </w:r>
      <w:r w:rsidRPr="00A7679A">
        <w:rPr>
          <w:rtl/>
        </w:rPr>
        <w:t xml:space="preserve"> </w:t>
      </w:r>
      <w:r w:rsidRPr="00A7679A">
        <w:rPr>
          <w:rFonts w:hint="eastAsia"/>
          <w:rtl/>
        </w:rPr>
        <w:t>ההגשה</w:t>
      </w:r>
      <w:r w:rsidRPr="00A7679A">
        <w:rPr>
          <w:rtl/>
        </w:rPr>
        <w:t xml:space="preserve"> </w:t>
      </w:r>
      <w:r w:rsidRPr="00A7679A">
        <w:rPr>
          <w:rFonts w:hint="eastAsia"/>
          <w:rtl/>
        </w:rPr>
        <w:lastRenderedPageBreak/>
        <w:t>והכנתה</w:t>
      </w:r>
      <w:r w:rsidRPr="00A7679A">
        <w:rPr>
          <w:rtl/>
        </w:rPr>
        <w:t xml:space="preserve"> </w:t>
      </w:r>
      <w:r w:rsidRPr="00A7679A">
        <w:rPr>
          <w:rFonts w:hint="eastAsia"/>
          <w:rtl/>
        </w:rPr>
        <w:t>בשלב</w:t>
      </w:r>
      <w:r w:rsidRPr="00A7679A">
        <w:rPr>
          <w:rtl/>
        </w:rPr>
        <w:t xml:space="preserve"> </w:t>
      </w:r>
      <w:r w:rsidRPr="00A7679A">
        <w:rPr>
          <w:rFonts w:hint="eastAsia"/>
          <w:rtl/>
        </w:rPr>
        <w:t>המיון</w:t>
      </w:r>
      <w:r w:rsidRPr="00A7679A">
        <w:rPr>
          <w:rtl/>
        </w:rPr>
        <w:t xml:space="preserve"> </w:t>
      </w:r>
      <w:r w:rsidRPr="00A7679A">
        <w:rPr>
          <w:rFonts w:hint="eastAsia"/>
          <w:rtl/>
        </w:rPr>
        <w:t>המוקדם</w:t>
      </w:r>
      <w:r w:rsidRPr="00A7679A">
        <w:rPr>
          <w:rtl/>
        </w:rPr>
        <w:t xml:space="preserve">, </w:t>
      </w:r>
      <w:r w:rsidRPr="00A7679A">
        <w:rPr>
          <w:rFonts w:hint="eastAsia"/>
          <w:rtl/>
        </w:rPr>
        <w:t>ומאשרים</w:t>
      </w:r>
      <w:r w:rsidRPr="00A7679A">
        <w:rPr>
          <w:rtl/>
        </w:rPr>
        <w:t xml:space="preserve"> כי </w:t>
      </w:r>
      <w:r w:rsidRPr="00A7679A">
        <w:rPr>
          <w:rFonts w:hint="eastAsia"/>
          <w:rtl/>
        </w:rPr>
        <w:t>גופים</w:t>
      </w:r>
      <w:r w:rsidRPr="00A7679A">
        <w:rPr>
          <w:rtl/>
        </w:rPr>
        <w:t xml:space="preserve"> אלו </w:t>
      </w:r>
      <w:r w:rsidRPr="00A7679A">
        <w:rPr>
          <w:rFonts w:hint="eastAsia"/>
          <w:rtl/>
        </w:rPr>
        <w:t>לא</w:t>
      </w:r>
      <w:r w:rsidRPr="00A7679A">
        <w:rPr>
          <w:rtl/>
        </w:rPr>
        <w:t xml:space="preserve"> </w:t>
      </w:r>
      <w:r w:rsidRPr="00A7679A">
        <w:rPr>
          <w:rFonts w:hint="eastAsia"/>
          <w:rtl/>
        </w:rPr>
        <w:t>ייעצו</w:t>
      </w:r>
      <w:r w:rsidRPr="00A7679A">
        <w:rPr>
          <w:rtl/>
        </w:rPr>
        <w:t xml:space="preserve"> </w:t>
      </w:r>
      <w:r w:rsidRPr="00A7679A">
        <w:rPr>
          <w:rFonts w:hint="eastAsia"/>
          <w:rtl/>
        </w:rPr>
        <w:t>לנו</w:t>
      </w:r>
      <w:r w:rsidRPr="00A7679A">
        <w:rPr>
          <w:rtl/>
        </w:rPr>
        <w:t xml:space="preserve"> </w:t>
      </w:r>
      <w:r w:rsidRPr="00A7679A">
        <w:rPr>
          <w:rFonts w:hint="eastAsia"/>
          <w:rtl/>
        </w:rPr>
        <w:t>בהכנת</w:t>
      </w:r>
      <w:r w:rsidRPr="00A7679A">
        <w:rPr>
          <w:rtl/>
        </w:rPr>
        <w:t xml:space="preserve"> </w:t>
      </w:r>
      <w:r w:rsidRPr="00A7679A">
        <w:rPr>
          <w:rFonts w:hint="eastAsia"/>
          <w:rtl/>
        </w:rPr>
        <w:t>ההצעה</w:t>
      </w:r>
      <w:r w:rsidRPr="00A7679A">
        <w:rPr>
          <w:rtl/>
        </w:rPr>
        <w:t xml:space="preserve"> </w:t>
      </w:r>
      <w:r w:rsidRPr="00A7679A">
        <w:rPr>
          <w:rFonts w:hint="eastAsia"/>
          <w:rtl/>
        </w:rPr>
        <w:t>בשלב</w:t>
      </w:r>
      <w:r w:rsidRPr="00A7679A">
        <w:rPr>
          <w:rtl/>
        </w:rPr>
        <w:t xml:space="preserve"> </w:t>
      </w:r>
      <w:r w:rsidRPr="00A7679A">
        <w:rPr>
          <w:rFonts w:hint="eastAsia"/>
          <w:rtl/>
        </w:rPr>
        <w:t>המכרז</w:t>
      </w:r>
      <w:r w:rsidRPr="00A7679A">
        <w:rPr>
          <w:rtl/>
        </w:rPr>
        <w:t xml:space="preserve"> </w:t>
      </w:r>
      <w:r w:rsidRPr="00A7679A">
        <w:rPr>
          <w:rFonts w:hint="eastAsia"/>
          <w:rtl/>
        </w:rPr>
        <w:t>וכן</w:t>
      </w:r>
      <w:r w:rsidRPr="00A7679A">
        <w:rPr>
          <w:rtl/>
        </w:rPr>
        <w:t xml:space="preserve"> </w:t>
      </w:r>
      <w:r w:rsidRPr="00A7679A">
        <w:rPr>
          <w:rFonts w:hint="eastAsia"/>
          <w:rtl/>
        </w:rPr>
        <w:t>בפרויקט</w:t>
      </w:r>
      <w:r w:rsidRPr="00A7679A">
        <w:rPr>
          <w:rtl/>
        </w:rPr>
        <w:t xml:space="preserve">, </w:t>
      </w:r>
      <w:r w:rsidRPr="00A7679A">
        <w:rPr>
          <w:rFonts w:hint="eastAsia"/>
          <w:rtl/>
        </w:rPr>
        <w:t>והכל</w:t>
      </w:r>
      <w:r w:rsidRPr="00A7679A">
        <w:rPr>
          <w:rtl/>
        </w:rPr>
        <w:t xml:space="preserve"> בהתאם להוראות </w:t>
      </w:r>
      <w:r w:rsidRPr="00A7679A">
        <w:rPr>
          <w:rFonts w:hint="eastAsia"/>
          <w:rtl/>
        </w:rPr>
        <w:t>סעיף</w:t>
      </w:r>
      <w:r w:rsidRPr="00A7679A">
        <w:rPr>
          <w:rtl/>
        </w:rPr>
        <w:t xml:space="preserve"> 2.1</w:t>
      </w:r>
      <w:r w:rsidR="00486554" w:rsidRPr="00A7679A">
        <w:rPr>
          <w:rtl/>
        </w:rPr>
        <w:t>5</w:t>
      </w:r>
      <w:r w:rsidRPr="00A7679A">
        <w:rPr>
          <w:rtl/>
        </w:rPr>
        <w:t xml:space="preserve"> (</w:t>
      </w:r>
      <w:r w:rsidRPr="007E44D7">
        <w:rPr>
          <w:b/>
          <w:bCs/>
          <w:rtl/>
        </w:rPr>
        <w:t xml:space="preserve">יועצים </w:t>
      </w:r>
      <w:r w:rsidRPr="007E44D7">
        <w:rPr>
          <w:rFonts w:hint="eastAsia"/>
          <w:b/>
          <w:bCs/>
          <w:rtl/>
        </w:rPr>
        <w:t>למזמינה</w:t>
      </w:r>
      <w:r w:rsidRPr="00A7679A">
        <w:rPr>
          <w:rtl/>
        </w:rPr>
        <w:t xml:space="preserve">) </w:t>
      </w:r>
      <w:r w:rsidRPr="00A7679A">
        <w:rPr>
          <w:rFonts w:hint="eastAsia"/>
          <w:rtl/>
        </w:rPr>
        <w:t>ל</w:t>
      </w:r>
      <w:r w:rsidR="005504EA">
        <w:rPr>
          <w:rFonts w:hint="cs"/>
          <w:rtl/>
        </w:rPr>
        <w:t>מסמכי ה</w:t>
      </w:r>
      <w:r w:rsidRPr="00A7679A">
        <w:rPr>
          <w:rFonts w:hint="eastAsia"/>
          <w:rtl/>
        </w:rPr>
        <w:t>הזמנה</w:t>
      </w:r>
      <w:r w:rsidRPr="00A7679A">
        <w:rPr>
          <w:rtl/>
        </w:rPr>
        <w:t xml:space="preserve">, </w:t>
      </w:r>
      <w:r w:rsidRPr="00A7679A">
        <w:rPr>
          <w:rFonts w:hint="eastAsia"/>
          <w:rtl/>
        </w:rPr>
        <w:t>וזאת</w:t>
      </w:r>
      <w:r w:rsidRPr="00A7679A">
        <w:rPr>
          <w:rtl/>
        </w:rPr>
        <w:t xml:space="preserve"> </w:t>
      </w:r>
      <w:r w:rsidRPr="00A7679A">
        <w:rPr>
          <w:rFonts w:hint="eastAsia"/>
          <w:rtl/>
        </w:rPr>
        <w:t>למעט</w:t>
      </w:r>
      <w:r w:rsidRPr="00A7679A">
        <w:rPr>
          <w:rtl/>
        </w:rPr>
        <w:t xml:space="preserve"> </w:t>
      </w:r>
      <w:r w:rsidRPr="00A7679A">
        <w:rPr>
          <w:rFonts w:hint="eastAsia"/>
          <w:rtl/>
        </w:rPr>
        <w:t>כמפורט</w:t>
      </w:r>
      <w:r w:rsidRPr="00A7679A">
        <w:rPr>
          <w:rtl/>
        </w:rPr>
        <w:t xml:space="preserve"> </w:t>
      </w:r>
      <w:r w:rsidRPr="00A7679A">
        <w:rPr>
          <w:rFonts w:hint="eastAsia"/>
          <w:rtl/>
        </w:rPr>
        <w:t>להלן</w:t>
      </w:r>
      <w:r w:rsidRPr="00A7679A">
        <w:rPr>
          <w:rtl/>
        </w:rPr>
        <w:t xml:space="preserve"> </w:t>
      </w:r>
      <w:r w:rsidRPr="00A7679A">
        <w:rPr>
          <w:rFonts w:hint="eastAsia"/>
          <w:rtl/>
        </w:rPr>
        <w:t>ובהתאם</w:t>
      </w:r>
      <w:r w:rsidRPr="00A7679A">
        <w:rPr>
          <w:rtl/>
        </w:rPr>
        <w:t xml:space="preserve"> </w:t>
      </w:r>
      <w:r w:rsidRPr="00A7679A">
        <w:rPr>
          <w:rFonts w:hint="eastAsia"/>
          <w:rtl/>
        </w:rPr>
        <w:t>לאישור</w:t>
      </w:r>
      <w:r>
        <w:rPr>
          <w:rFonts w:hint="cs"/>
          <w:rtl/>
        </w:rPr>
        <w:t xml:space="preserve"> המזמינה שניתן לנו מראש ובכתב:</w:t>
      </w:r>
    </w:p>
    <w:tbl>
      <w:tblPr>
        <w:tblStyle w:val="af5"/>
        <w:bidiVisual/>
        <w:tblW w:w="0" w:type="auto"/>
        <w:tblInd w:w="1134" w:type="dxa"/>
        <w:tblLayout w:type="fixed"/>
        <w:tblLook w:val="04A0" w:firstRow="1" w:lastRow="0" w:firstColumn="1" w:lastColumn="0" w:noHBand="0" w:noVBand="1"/>
      </w:tblPr>
      <w:tblGrid>
        <w:gridCol w:w="4061"/>
        <w:gridCol w:w="4091"/>
      </w:tblGrid>
      <w:tr w:rsidR="00A103A2" w14:paraId="68E322B8" w14:textId="77777777" w:rsidTr="00A62DEB">
        <w:tc>
          <w:tcPr>
            <w:tcW w:w="4061" w:type="dxa"/>
            <w:shd w:val="clear" w:color="auto" w:fill="D9D9D9" w:themeFill="background1" w:themeFillShade="D9"/>
          </w:tcPr>
          <w:p w14:paraId="68E322B6" w14:textId="77777777" w:rsidR="00A103A2" w:rsidRPr="00204346" w:rsidRDefault="00A103A2" w:rsidP="00A103A2">
            <w:pPr>
              <w:pStyle w:val="2"/>
              <w:keepNext/>
              <w:numPr>
                <w:ilvl w:val="0"/>
                <w:numId w:val="0"/>
              </w:numPr>
              <w:spacing w:before="120" w:after="120" w:line="240" w:lineRule="auto"/>
              <w:outlineLvl w:val="1"/>
              <w:rPr>
                <w:b/>
                <w:bCs/>
                <w:rtl/>
              </w:rPr>
            </w:pPr>
            <w:r w:rsidRPr="00204346">
              <w:rPr>
                <w:rFonts w:hint="cs"/>
                <w:b/>
                <w:bCs/>
                <w:rtl/>
              </w:rPr>
              <w:t>שם היועץ</w:t>
            </w:r>
          </w:p>
        </w:tc>
        <w:tc>
          <w:tcPr>
            <w:tcW w:w="4091" w:type="dxa"/>
            <w:shd w:val="clear" w:color="auto" w:fill="D9D9D9" w:themeFill="background1" w:themeFillShade="D9"/>
          </w:tcPr>
          <w:p w14:paraId="68E322B7" w14:textId="77777777" w:rsidR="00A103A2" w:rsidRPr="00204346" w:rsidRDefault="00A103A2" w:rsidP="00A103A2">
            <w:pPr>
              <w:pStyle w:val="2"/>
              <w:keepNext/>
              <w:numPr>
                <w:ilvl w:val="0"/>
                <w:numId w:val="0"/>
              </w:numPr>
              <w:spacing w:before="120" w:after="120" w:line="240" w:lineRule="auto"/>
              <w:outlineLvl w:val="1"/>
              <w:rPr>
                <w:b/>
                <w:bCs/>
                <w:rtl/>
              </w:rPr>
            </w:pPr>
            <w:r w:rsidRPr="00204346">
              <w:rPr>
                <w:rFonts w:hint="cs"/>
                <w:b/>
                <w:bCs/>
                <w:rtl/>
              </w:rPr>
              <w:t>מועד אישור המזמינה</w:t>
            </w:r>
          </w:p>
        </w:tc>
      </w:tr>
      <w:tr w:rsidR="00A103A2" w14:paraId="68E322BB" w14:textId="77777777" w:rsidTr="00A62DEB">
        <w:tc>
          <w:tcPr>
            <w:tcW w:w="4061" w:type="dxa"/>
          </w:tcPr>
          <w:p w14:paraId="68E322B9" w14:textId="77777777" w:rsidR="00A103A2" w:rsidRDefault="00A103A2" w:rsidP="00A103A2">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BA" w14:textId="77777777" w:rsidR="00A103A2" w:rsidRDefault="00A103A2" w:rsidP="00A103A2">
            <w:pPr>
              <w:pStyle w:val="2"/>
              <w:keepNext/>
              <w:numPr>
                <w:ilvl w:val="0"/>
                <w:numId w:val="0"/>
              </w:numPr>
              <w:spacing w:before="120" w:after="120" w:line="240" w:lineRule="auto"/>
              <w:outlineLvl w:val="1"/>
              <w:rPr>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BE" w14:textId="77777777" w:rsidTr="00A62DEB">
        <w:tc>
          <w:tcPr>
            <w:tcW w:w="4061" w:type="dxa"/>
          </w:tcPr>
          <w:p w14:paraId="68E322BC"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BD"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C1" w14:textId="77777777" w:rsidTr="00A62DEB">
        <w:tc>
          <w:tcPr>
            <w:tcW w:w="4061" w:type="dxa"/>
          </w:tcPr>
          <w:p w14:paraId="68E322BF"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C0"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r w:rsidR="00A103A2" w14:paraId="68E322C4" w14:textId="77777777" w:rsidTr="00A62DEB">
        <w:tc>
          <w:tcPr>
            <w:tcW w:w="4061" w:type="dxa"/>
          </w:tcPr>
          <w:p w14:paraId="68E322C2"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c>
          <w:tcPr>
            <w:tcW w:w="4091" w:type="dxa"/>
          </w:tcPr>
          <w:p w14:paraId="68E322C3" w14:textId="77777777" w:rsidR="00A103A2" w:rsidRDefault="00A103A2" w:rsidP="00A103A2">
            <w:pPr>
              <w:pStyle w:val="2"/>
              <w:keepNext/>
              <w:numPr>
                <w:ilvl w:val="0"/>
                <w:numId w:val="0"/>
              </w:numPr>
              <w:spacing w:before="120" w:after="120" w:line="240" w:lineRule="auto"/>
              <w:outlineLvl w:val="1"/>
              <w:rPr>
                <w:u w:val="single"/>
                <w:rtl/>
              </w:rPr>
            </w:pPr>
            <w:r>
              <w:rPr>
                <w:u w:val="single"/>
                <w:rtl/>
              </w:rPr>
              <w:fldChar w:fldCharType="begin" w:fldLock="1">
                <w:ffData>
                  <w:name w:val=""/>
                  <w:enabled/>
                  <w:calcOnExit w:val="0"/>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p>
        </w:tc>
      </w:tr>
    </w:tbl>
    <w:p w14:paraId="68E322C5" w14:textId="77777777" w:rsidR="00A103A2" w:rsidRPr="00204346" w:rsidRDefault="00A103A2" w:rsidP="00A103A2">
      <w:pPr>
        <w:pStyle w:val="2"/>
        <w:keepNext/>
        <w:numPr>
          <w:ilvl w:val="0"/>
          <w:numId w:val="0"/>
        </w:numPr>
        <w:spacing w:after="0" w:line="240" w:lineRule="auto"/>
        <w:ind w:left="1134"/>
      </w:pPr>
    </w:p>
    <w:p w14:paraId="68E322C6" w14:textId="77777777" w:rsidR="00A103A2" w:rsidRDefault="00A103A2" w:rsidP="00A62DEB">
      <w:pPr>
        <w:pStyle w:val="2"/>
        <w:keepNext/>
      </w:pPr>
      <w:r w:rsidRPr="00A7679A">
        <w:rPr>
          <w:rFonts w:hint="eastAsia"/>
          <w:rtl/>
        </w:rPr>
        <w:t>אנו</w:t>
      </w:r>
      <w:r w:rsidRPr="00A7679A">
        <w:rPr>
          <w:rtl/>
        </w:rPr>
        <w:t xml:space="preserve"> מצהירים, כי בהתאם להוראות </w:t>
      </w:r>
      <w:r w:rsidRPr="00A7679A">
        <w:rPr>
          <w:rFonts w:hint="eastAsia"/>
          <w:rtl/>
        </w:rPr>
        <w:t>סעיף</w:t>
      </w:r>
      <w:r w:rsidRPr="00A7679A">
        <w:rPr>
          <w:rtl/>
        </w:rPr>
        <w:t xml:space="preserve"> 2.1</w:t>
      </w:r>
      <w:r w:rsidR="00486554" w:rsidRPr="00A7679A">
        <w:rPr>
          <w:rtl/>
        </w:rPr>
        <w:t>5</w:t>
      </w:r>
      <w:r w:rsidRPr="00A7679A">
        <w:rPr>
          <w:rtl/>
        </w:rPr>
        <w:t xml:space="preserve"> (</w:t>
      </w:r>
      <w:r w:rsidRPr="005504EA">
        <w:rPr>
          <w:b/>
          <w:bCs/>
          <w:rtl/>
        </w:rPr>
        <w:t xml:space="preserve">יועצים </w:t>
      </w:r>
      <w:r w:rsidRPr="005504EA">
        <w:rPr>
          <w:rFonts w:hint="eastAsia"/>
          <w:b/>
          <w:bCs/>
          <w:rtl/>
        </w:rPr>
        <w:t>למזמינה</w:t>
      </w:r>
      <w:r w:rsidRPr="00A7679A">
        <w:rPr>
          <w:rtl/>
        </w:rPr>
        <w:t xml:space="preserve">) </w:t>
      </w:r>
      <w:r w:rsidRPr="00A7679A">
        <w:rPr>
          <w:rFonts w:hint="eastAsia"/>
          <w:rtl/>
        </w:rPr>
        <w:t>ל</w:t>
      </w:r>
      <w:r w:rsidR="005504EA">
        <w:rPr>
          <w:rFonts w:hint="cs"/>
          <w:rtl/>
        </w:rPr>
        <w:t>מסמכי ה</w:t>
      </w:r>
      <w:r w:rsidRPr="00A7679A">
        <w:rPr>
          <w:rFonts w:hint="eastAsia"/>
          <w:rtl/>
        </w:rPr>
        <w:t>הזמנה</w:t>
      </w:r>
      <w:r w:rsidRPr="00A7679A">
        <w:rPr>
          <w:rtl/>
        </w:rPr>
        <w:t xml:space="preserve">, </w:t>
      </w:r>
      <w:r w:rsidRPr="00A7679A">
        <w:rPr>
          <w:rFonts w:hint="eastAsia"/>
          <w:rtl/>
        </w:rPr>
        <w:t>למעט</w:t>
      </w:r>
      <w:r w:rsidRPr="00A7679A">
        <w:rPr>
          <w:rtl/>
        </w:rPr>
        <w:t xml:space="preserve"> </w:t>
      </w:r>
      <w:r w:rsidRPr="00A7679A">
        <w:rPr>
          <w:rFonts w:hint="eastAsia"/>
          <w:rtl/>
        </w:rPr>
        <w:t>כמפורט</w:t>
      </w:r>
      <w:r w:rsidRPr="00A7679A">
        <w:rPr>
          <w:rtl/>
        </w:rPr>
        <w:t xml:space="preserve"> </w:t>
      </w:r>
      <w:r w:rsidRPr="00A7679A">
        <w:rPr>
          <w:rFonts w:hint="eastAsia"/>
          <w:rtl/>
        </w:rPr>
        <w:t>להלן</w:t>
      </w:r>
      <w:r w:rsidRPr="00A7679A">
        <w:rPr>
          <w:rtl/>
        </w:rPr>
        <w:t xml:space="preserve">, </w:t>
      </w:r>
      <w:r w:rsidRPr="00A7679A">
        <w:rPr>
          <w:rFonts w:hint="eastAsia"/>
          <w:rtl/>
        </w:rPr>
        <w:t>נכון</w:t>
      </w:r>
      <w:r w:rsidRPr="00A7679A">
        <w:rPr>
          <w:rtl/>
        </w:rPr>
        <w:t xml:space="preserve"> </w:t>
      </w:r>
      <w:r w:rsidRPr="00A7679A">
        <w:rPr>
          <w:rFonts w:hint="eastAsia"/>
          <w:rtl/>
        </w:rPr>
        <w:t>למועד</w:t>
      </w:r>
      <w:r w:rsidRPr="00A7679A">
        <w:rPr>
          <w:rtl/>
        </w:rPr>
        <w:t xml:space="preserve"> </w:t>
      </w:r>
      <w:r w:rsidRPr="00A7679A">
        <w:rPr>
          <w:rFonts w:hint="eastAsia"/>
          <w:rtl/>
        </w:rPr>
        <w:t>ההגשה</w:t>
      </w:r>
      <w:r w:rsidRPr="00A7679A">
        <w:rPr>
          <w:rtl/>
        </w:rPr>
        <w:t xml:space="preserve">, </w:t>
      </w:r>
      <w:r w:rsidRPr="00A7679A">
        <w:rPr>
          <w:rFonts w:hint="eastAsia"/>
          <w:rtl/>
        </w:rPr>
        <w:t>לא</w:t>
      </w:r>
      <w:r>
        <w:rPr>
          <w:rFonts w:hint="cs"/>
          <w:rtl/>
        </w:rPr>
        <w:t xml:space="preserve"> מתקיים בינינו לבין מי מהיועצים למזמינה המנויים </w:t>
      </w:r>
      <w:r w:rsidR="00F56682" w:rsidRPr="005504EA">
        <w:rPr>
          <w:rFonts w:hint="cs"/>
          <w:b/>
          <w:bCs/>
          <w:u w:val="single"/>
          <w:rtl/>
        </w:rPr>
        <w:t>ב</w:t>
      </w:r>
      <w:r w:rsidRPr="005504EA">
        <w:rPr>
          <w:b/>
          <w:bCs/>
          <w:u w:val="single"/>
          <w:rtl/>
        </w:rPr>
        <w:t>נספח</w:t>
      </w:r>
      <w:r>
        <w:rPr>
          <w:b/>
          <w:bCs/>
          <w:u w:val="single"/>
          <w:rtl/>
        </w:rPr>
        <w:t xml:space="preserve"> </w:t>
      </w:r>
      <w:r w:rsidRPr="00D42981">
        <w:rPr>
          <w:rFonts w:hint="eastAsia"/>
          <w:b/>
          <w:bCs/>
          <w:u w:val="single"/>
          <w:rtl/>
        </w:rPr>
        <w:t>ב</w:t>
      </w:r>
      <w:r>
        <w:rPr>
          <w:b/>
          <w:bCs/>
          <w:u w:val="single"/>
          <w:rtl/>
        </w:rPr>
        <w:t>'</w:t>
      </w:r>
      <w:r>
        <w:rPr>
          <w:rFonts w:hint="cs"/>
          <w:b/>
          <w:bCs/>
          <w:u w:val="single"/>
          <w:rtl/>
        </w:rPr>
        <w:t xml:space="preserve"> (יועצים למזמינה)</w:t>
      </w:r>
      <w:r>
        <w:rPr>
          <w:rFonts w:hint="cs"/>
          <w:rtl/>
        </w:rPr>
        <w:t xml:space="preserve"> ל</w:t>
      </w:r>
      <w:r w:rsidR="005504EA">
        <w:rPr>
          <w:rFonts w:hint="cs"/>
          <w:rtl/>
        </w:rPr>
        <w:t>מסמכי ה</w:t>
      </w:r>
      <w:r>
        <w:rPr>
          <w:rFonts w:hint="cs"/>
          <w:rtl/>
        </w:rPr>
        <w:t>הזמנה, קשר כלשהו:</w:t>
      </w:r>
      <w:r w:rsidR="00A62DEB">
        <w:rPr>
          <w:rFonts w:hint="cs"/>
          <w:rtl/>
        </w:rPr>
        <w:br/>
      </w:r>
      <w:r w:rsidR="00A62DEB">
        <w:rPr>
          <w:rFonts w:hint="cs"/>
          <w:rtl/>
        </w:rPr>
        <w:br/>
      </w:r>
      <w:sdt>
        <w:sdtPr>
          <w:rPr>
            <w:rtl/>
          </w:rPr>
          <w:id w:val="239523370"/>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p w14:paraId="68E322C7" w14:textId="77777777" w:rsidR="00617A5E" w:rsidRDefault="00617A5E" w:rsidP="00087479">
      <w:pPr>
        <w:pStyle w:val="2"/>
        <w:keepNext/>
      </w:pPr>
      <w:r>
        <w:rPr>
          <w:rFonts w:hint="cs"/>
          <w:rtl/>
        </w:rPr>
        <w:t>מבלי לגרוע מהאמור בסעיפים 1.2</w:t>
      </w:r>
      <w:r w:rsidR="005C67BC">
        <w:rPr>
          <w:rFonts w:hint="cs"/>
          <w:rtl/>
        </w:rPr>
        <w:t>3</w:t>
      </w:r>
      <w:r>
        <w:rPr>
          <w:rFonts w:hint="cs"/>
          <w:rtl/>
        </w:rPr>
        <w:t>-1.2</w:t>
      </w:r>
      <w:r w:rsidR="005C67BC">
        <w:rPr>
          <w:rFonts w:hint="cs"/>
          <w:rtl/>
        </w:rPr>
        <w:t>1</w:t>
      </w:r>
      <w:r>
        <w:rPr>
          <w:rFonts w:hint="cs"/>
          <w:rtl/>
        </w:rPr>
        <w:t xml:space="preserve"> , היננו מתחייבים להימנע מכל פעולה שיש בה או עשוי להיות בה חשש לניגוד עניינים, </w:t>
      </w:r>
      <w:r>
        <w:rPr>
          <w:rFonts w:hint="cs"/>
          <w:rtl/>
        </w:rPr>
        <w:tab/>
        <w:t>במישרין ו/או בעקיפין ובכלל זה בהעסקת קבלנים ו/או מפעילים ו/או יועצים ו/או כל גורם אחר אשר יעמיד אות</w:t>
      </w:r>
      <w:r w:rsidR="008627FB">
        <w:rPr>
          <w:rFonts w:hint="cs"/>
          <w:rtl/>
        </w:rPr>
        <w:t>נו</w:t>
      </w:r>
      <w:r>
        <w:rPr>
          <w:rFonts w:hint="cs"/>
          <w:rtl/>
        </w:rPr>
        <w:t xml:space="preserve"> במצב של ניגוד עניינים או חשש לניגוד עניינים כלפי המזמינה. אנו מתחייבים להודיע באופן מיידי על כל נתון או מצב אשר בשלהם אנו עלולים להימצא בניגוד עניינים כאמור, מיד עם היוודע ל</w:t>
      </w:r>
      <w:r w:rsidR="008627FB">
        <w:rPr>
          <w:rFonts w:hint="cs"/>
          <w:rtl/>
        </w:rPr>
        <w:t>נו</w:t>
      </w:r>
      <w:r>
        <w:rPr>
          <w:rFonts w:hint="cs"/>
          <w:rtl/>
        </w:rPr>
        <w:t xml:space="preserve"> עליהם וזאת בכל שלב משלבי ההתקשרות עם המזמינה.</w:t>
      </w:r>
      <w:r w:rsidR="007E44D7">
        <w:rPr>
          <w:rFonts w:hint="cs"/>
          <w:rtl/>
        </w:rPr>
        <w:br/>
      </w:r>
      <w:r w:rsidR="007E44D7">
        <w:rPr>
          <w:rFonts w:hint="cs"/>
          <w:rtl/>
        </w:rPr>
        <w:br/>
      </w:r>
      <w:r w:rsidR="007E44D7">
        <w:rPr>
          <w:rFonts w:hint="cs"/>
          <w:rtl/>
        </w:rPr>
        <w:br/>
      </w:r>
      <w:r w:rsidR="007E44D7">
        <w:rPr>
          <w:rFonts w:hint="cs"/>
          <w:rtl/>
        </w:rPr>
        <w:br/>
      </w:r>
      <w:r w:rsidR="007E44D7">
        <w:rPr>
          <w:rFonts w:hint="cs"/>
          <w:rtl/>
        </w:rPr>
        <w:lastRenderedPageBreak/>
        <w:br/>
      </w:r>
    </w:p>
    <w:p w14:paraId="68E322C8" w14:textId="77777777" w:rsidR="00346D31" w:rsidRPr="00346D31" w:rsidRDefault="00346D31" w:rsidP="009B6024">
      <w:pPr>
        <w:keepNext/>
        <w:keepLines/>
        <w:numPr>
          <w:ilvl w:val="0"/>
          <w:numId w:val="1"/>
        </w:numPr>
        <w:rPr>
          <w:b/>
          <w:bCs/>
          <w:u w:val="single"/>
          <w:rtl/>
        </w:rPr>
      </w:pPr>
      <w:r w:rsidRPr="00346D31">
        <w:rPr>
          <w:rFonts w:hint="cs"/>
          <w:b/>
          <w:bCs/>
          <w:u w:val="single"/>
          <w:rtl/>
        </w:rPr>
        <w:t>שינויים מהותיים לאחר תאריך הדוחות הכספיים</w:t>
      </w:r>
    </w:p>
    <w:p w14:paraId="68E322C9" w14:textId="77777777" w:rsidR="00346D31" w:rsidRDefault="00346D31" w:rsidP="00A62DEB">
      <w:pPr>
        <w:pStyle w:val="Normal13"/>
        <w:keepNext/>
        <w:keepLines/>
        <w:rPr>
          <w:rtl/>
        </w:rPr>
      </w:pPr>
      <w:r>
        <w:rPr>
          <w:rFonts w:hint="cs"/>
          <w:rtl/>
        </w:rPr>
        <w:t xml:space="preserve">למעט כמפורט להלן, לא חלו </w:t>
      </w:r>
      <w:r w:rsidR="001E00AB">
        <w:rPr>
          <w:rFonts w:hint="cs"/>
          <w:rtl/>
        </w:rPr>
        <w:t xml:space="preserve">בנו </w:t>
      </w:r>
      <w:r>
        <w:rPr>
          <w:rFonts w:hint="cs"/>
          <w:rtl/>
        </w:rPr>
        <w:t>שינויים מהותיים, לאחר תאריך סגירת הדוחות הכספיים של</w:t>
      </w:r>
      <w:r w:rsidR="001E00AB">
        <w:rPr>
          <w:rFonts w:hint="cs"/>
          <w:rtl/>
        </w:rPr>
        <w:t>נו</w:t>
      </w:r>
      <w:r>
        <w:rPr>
          <w:rFonts w:hint="cs"/>
          <w:rtl/>
        </w:rPr>
        <w:t>:</w:t>
      </w:r>
      <w:r w:rsidR="00A62DEB">
        <w:rPr>
          <w:rFonts w:hint="cs"/>
          <w:rtl/>
        </w:rPr>
        <w:br/>
      </w:r>
      <w:sdt>
        <w:sdtPr>
          <w:rPr>
            <w:rtl/>
          </w:rPr>
          <w:id w:val="-1599941589"/>
          <w:placeholder>
            <w:docPart w:val="DefaultPlaceholder_1082065158"/>
          </w:placeholder>
          <w:text/>
        </w:sdtPr>
        <w:sdtEndPr/>
        <w:sdtContent>
          <w:r w:rsidR="00A62DEB">
            <w:rPr>
              <w:rFonts w:hint="cs"/>
              <w:rtl/>
            </w:rPr>
            <w:t>__________________________________________________________________________________________________________________________________________________________________________________________________________________</w:t>
          </w:r>
        </w:sdtContent>
      </w:sdt>
    </w:p>
    <w:p w14:paraId="68E322CA" w14:textId="77777777" w:rsidR="00346D31" w:rsidRDefault="00346D31" w:rsidP="009B6024">
      <w:pPr>
        <w:keepNext/>
        <w:keepLines/>
        <w:numPr>
          <w:ilvl w:val="0"/>
          <w:numId w:val="1"/>
        </w:numPr>
        <w:rPr>
          <w:b/>
          <w:bCs/>
          <w:u w:val="single"/>
        </w:rPr>
      </w:pPr>
      <w:r w:rsidRPr="00346D31">
        <w:rPr>
          <w:rFonts w:hint="cs"/>
          <w:b/>
          <w:bCs/>
          <w:u w:val="single"/>
          <w:rtl/>
        </w:rPr>
        <w:t>מסמכים מצורפים</w:t>
      </w:r>
    </w:p>
    <w:p w14:paraId="68E322CB" w14:textId="77777777" w:rsidR="00346D31" w:rsidRDefault="00346D31" w:rsidP="009B6024">
      <w:pPr>
        <w:pStyle w:val="Normal13"/>
        <w:keepNext/>
        <w:keepLines/>
        <w:rPr>
          <w:rtl/>
        </w:rPr>
      </w:pPr>
      <w:r>
        <w:rPr>
          <w:rFonts w:hint="cs"/>
          <w:rtl/>
        </w:rPr>
        <w:t>מצ"ב לטופס זה המסמכים הבאים:</w:t>
      </w:r>
    </w:p>
    <w:p w14:paraId="68E322CC" w14:textId="77777777" w:rsidR="00346D31" w:rsidRPr="005308D7" w:rsidRDefault="00346D31" w:rsidP="00243F15">
      <w:pPr>
        <w:pStyle w:val="2"/>
        <w:keepNext/>
        <w:keepLines/>
        <w:rPr>
          <w:sz w:val="24"/>
        </w:rPr>
      </w:pPr>
      <w:r w:rsidRPr="00046E7A">
        <w:rPr>
          <w:rFonts w:hint="cs"/>
          <w:sz w:val="24"/>
          <w:rtl/>
        </w:rPr>
        <w:t xml:space="preserve">דוחות כספיים </w:t>
      </w:r>
      <w:r>
        <w:rPr>
          <w:rFonts w:hint="cs"/>
          <w:sz w:val="24"/>
          <w:rtl/>
        </w:rPr>
        <w:t xml:space="preserve">של הערב </w:t>
      </w:r>
      <w:r w:rsidRPr="00046E7A">
        <w:rPr>
          <w:rFonts w:hint="cs"/>
          <w:sz w:val="24"/>
          <w:rtl/>
        </w:rPr>
        <w:t xml:space="preserve">לכל </w:t>
      </w:r>
      <w:r w:rsidRPr="005308D7">
        <w:rPr>
          <w:rFonts w:hint="eastAsia"/>
          <w:sz w:val="24"/>
          <w:rtl/>
        </w:rPr>
        <w:t>אחת</w:t>
      </w:r>
      <w:r w:rsidRPr="005308D7">
        <w:rPr>
          <w:sz w:val="24"/>
          <w:rtl/>
        </w:rPr>
        <w:t xml:space="preserve"> </w:t>
      </w:r>
      <w:r w:rsidRPr="005308D7">
        <w:rPr>
          <w:rFonts w:hint="eastAsia"/>
          <w:sz w:val="24"/>
          <w:rtl/>
        </w:rPr>
        <w:t>מהשנים</w:t>
      </w:r>
      <w:r w:rsidRPr="005308D7">
        <w:rPr>
          <w:sz w:val="24"/>
          <w:rtl/>
        </w:rPr>
        <w:t xml:space="preserve"> </w:t>
      </w:r>
      <w:r w:rsidR="00E36A01" w:rsidRPr="00087479">
        <w:rPr>
          <w:rtl/>
        </w:rPr>
        <w:t>2013</w:t>
      </w:r>
      <w:r w:rsidR="00E36A01" w:rsidRPr="005308D7">
        <w:rPr>
          <w:sz w:val="24"/>
          <w:rtl/>
        </w:rPr>
        <w:t xml:space="preserve">, </w:t>
      </w:r>
      <w:r w:rsidR="00E36A01" w:rsidRPr="00087479">
        <w:rPr>
          <w:rtl/>
        </w:rPr>
        <w:t>2014</w:t>
      </w:r>
      <w:r w:rsidR="00E36A01" w:rsidRPr="005308D7">
        <w:rPr>
          <w:rtl/>
        </w:rPr>
        <w:t xml:space="preserve"> </w:t>
      </w:r>
      <w:r w:rsidRPr="005308D7">
        <w:rPr>
          <w:rFonts w:hint="eastAsia"/>
          <w:rtl/>
        </w:rPr>
        <w:t>ו</w:t>
      </w:r>
      <w:r w:rsidRPr="005308D7">
        <w:rPr>
          <w:rtl/>
        </w:rPr>
        <w:t xml:space="preserve">- </w:t>
      </w:r>
      <w:r w:rsidR="00E36A01" w:rsidRPr="00087479">
        <w:rPr>
          <w:rtl/>
        </w:rPr>
        <w:t>2015</w:t>
      </w:r>
      <w:r w:rsidR="00E36A01" w:rsidRPr="005308D7">
        <w:rPr>
          <w:sz w:val="24"/>
          <w:rtl/>
        </w:rPr>
        <w:t>.</w:t>
      </w:r>
    </w:p>
    <w:p w14:paraId="68E322CD" w14:textId="77777777" w:rsidR="00346D31" w:rsidRPr="005308D7" w:rsidRDefault="00346D31" w:rsidP="003160CA">
      <w:pPr>
        <w:pStyle w:val="2"/>
        <w:keepNext/>
        <w:keepLines/>
        <w:rPr>
          <w:sz w:val="24"/>
          <w:rtl/>
        </w:rPr>
      </w:pPr>
      <w:r w:rsidRPr="005308D7">
        <w:rPr>
          <w:rFonts w:hint="eastAsia"/>
          <w:sz w:val="24"/>
          <w:rtl/>
        </w:rPr>
        <w:t>הצהרת</w:t>
      </w:r>
      <w:r w:rsidRPr="005308D7">
        <w:rPr>
          <w:sz w:val="24"/>
          <w:rtl/>
        </w:rPr>
        <w:t xml:space="preserve"> רואה החשבון המבקר של הערב, אשר ביקר את הדוחות הכספיים כאמור, כי הדוחות הכספיים </w:t>
      </w:r>
      <w:r w:rsidRPr="005308D7">
        <w:rPr>
          <w:rFonts w:hint="eastAsia"/>
          <w:sz w:val="24"/>
          <w:rtl/>
        </w:rPr>
        <w:t>של</w:t>
      </w:r>
      <w:r w:rsidRPr="005308D7">
        <w:rPr>
          <w:sz w:val="24"/>
          <w:rtl/>
        </w:rPr>
        <w:t xml:space="preserve"> הערב, המצורפים בזאת, לכל אחת מהשנים </w:t>
      </w:r>
      <w:r w:rsidR="00E36A01" w:rsidRPr="00087479">
        <w:rPr>
          <w:rtl/>
        </w:rPr>
        <w:t>2013</w:t>
      </w:r>
      <w:r w:rsidR="00E36A01" w:rsidRPr="005308D7">
        <w:rPr>
          <w:sz w:val="24"/>
          <w:rtl/>
        </w:rPr>
        <w:t xml:space="preserve">, </w:t>
      </w:r>
      <w:r w:rsidR="00E36A01" w:rsidRPr="00087479">
        <w:rPr>
          <w:rtl/>
        </w:rPr>
        <w:t>2014</w:t>
      </w:r>
      <w:r w:rsidR="00E36A01" w:rsidRPr="005308D7">
        <w:rPr>
          <w:rtl/>
        </w:rPr>
        <w:t xml:space="preserve"> </w:t>
      </w:r>
      <w:r w:rsidRPr="005308D7">
        <w:rPr>
          <w:rFonts w:hint="eastAsia"/>
          <w:rtl/>
        </w:rPr>
        <w:t>ו</w:t>
      </w:r>
      <w:r w:rsidRPr="005308D7">
        <w:rPr>
          <w:rtl/>
        </w:rPr>
        <w:t>-</w:t>
      </w:r>
      <w:r w:rsidR="00734F10" w:rsidRPr="005308D7">
        <w:rPr>
          <w:rStyle w:val="a4"/>
          <w:rtl/>
        </w:rPr>
        <w:t xml:space="preserve"> </w:t>
      </w:r>
      <w:r w:rsidR="00E36A01" w:rsidRPr="00087479">
        <w:rPr>
          <w:rtl/>
        </w:rPr>
        <w:t>2015</w:t>
      </w:r>
      <w:r w:rsidR="00E36A01" w:rsidRPr="005308D7">
        <w:rPr>
          <w:sz w:val="24"/>
          <w:rtl/>
        </w:rPr>
        <w:t xml:space="preserve">, </w:t>
      </w:r>
      <w:r w:rsidRPr="005308D7">
        <w:rPr>
          <w:rFonts w:hint="eastAsia"/>
          <w:sz w:val="24"/>
          <w:rtl/>
        </w:rPr>
        <w:t>הם</w:t>
      </w:r>
      <w:r w:rsidRPr="005308D7">
        <w:rPr>
          <w:sz w:val="24"/>
          <w:rtl/>
        </w:rPr>
        <w:t xml:space="preserve"> הדוחות </w:t>
      </w:r>
      <w:r w:rsidRPr="005308D7">
        <w:rPr>
          <w:rFonts w:hint="eastAsia"/>
          <w:sz w:val="24"/>
          <w:rtl/>
        </w:rPr>
        <w:t>הכספיים</w:t>
      </w:r>
      <w:r w:rsidRPr="005308D7">
        <w:rPr>
          <w:sz w:val="24"/>
          <w:rtl/>
        </w:rPr>
        <w:t xml:space="preserve"> המבוקרים הסופיים של הערב, וכן, המאשר כי דוחות אלה נערכו על פי הדין החייב במדינת הרישום של הערב ובהתאם לאחד מכללי החשבונאות המפורטים בסעיף </w:t>
      </w:r>
      <w:r w:rsidR="00734F10" w:rsidRPr="001225CD">
        <w:rPr>
          <w:sz w:val="24"/>
          <w:rtl/>
        </w:rPr>
        <w:t xml:space="preserve">4.4.8.1 </w:t>
      </w:r>
      <w:r w:rsidRPr="005308D7">
        <w:rPr>
          <w:rFonts w:hint="eastAsia"/>
          <w:sz w:val="24"/>
          <w:rtl/>
        </w:rPr>
        <w:t>ל</w:t>
      </w:r>
      <w:r w:rsidR="005504EA">
        <w:rPr>
          <w:rFonts w:hint="cs"/>
          <w:sz w:val="24"/>
          <w:rtl/>
        </w:rPr>
        <w:t>מסמכי ה</w:t>
      </w:r>
      <w:r w:rsidRPr="005308D7">
        <w:rPr>
          <w:sz w:val="24"/>
          <w:rtl/>
        </w:rPr>
        <w:t xml:space="preserve">הזמנה. </w:t>
      </w:r>
    </w:p>
    <w:p w14:paraId="68E322CE" w14:textId="77777777" w:rsidR="00346D31" w:rsidRDefault="00346D31" w:rsidP="009B6024">
      <w:pPr>
        <w:pStyle w:val="2"/>
        <w:keepNext/>
        <w:keepLines/>
      </w:pPr>
      <w:r>
        <w:rPr>
          <w:rFonts w:hint="cs"/>
          <w:rtl/>
        </w:rPr>
        <w:t>אישור מטעם רואה החשבון המבקר של הערב, אשר ביקר את הדוחות הכספיים כאמור, המאשר</w:t>
      </w:r>
      <w:r>
        <w:rPr>
          <w:rtl/>
        </w:rPr>
        <w:t xml:space="preserve"> כי </w:t>
      </w:r>
      <w:r>
        <w:rPr>
          <w:rFonts w:hint="cs"/>
          <w:rtl/>
        </w:rPr>
        <w:t>ב</w:t>
      </w:r>
      <w:r>
        <w:rPr>
          <w:rFonts w:hint="eastAsia"/>
          <w:rtl/>
        </w:rPr>
        <w:t>דוחות</w:t>
      </w:r>
      <w:r>
        <w:rPr>
          <w:rtl/>
        </w:rPr>
        <w:t xml:space="preserve"> </w:t>
      </w:r>
      <w:r>
        <w:rPr>
          <w:rFonts w:hint="eastAsia"/>
          <w:rtl/>
        </w:rPr>
        <w:t>הכספיים</w:t>
      </w:r>
      <w:r>
        <w:rPr>
          <w:rtl/>
        </w:rPr>
        <w:t xml:space="preserve"> </w:t>
      </w:r>
      <w:r>
        <w:rPr>
          <w:rFonts w:hint="eastAsia"/>
          <w:rtl/>
        </w:rPr>
        <w:t>המעודכנים</w:t>
      </w:r>
      <w:r>
        <w:rPr>
          <w:rtl/>
        </w:rPr>
        <w:t xml:space="preserve"> </w:t>
      </w:r>
      <w:r>
        <w:rPr>
          <w:rFonts w:hint="eastAsia"/>
          <w:rtl/>
        </w:rPr>
        <w:t>ביותר</w:t>
      </w:r>
      <w:r>
        <w:rPr>
          <w:rtl/>
        </w:rPr>
        <w:t xml:space="preserve"> של</w:t>
      </w:r>
      <w:r>
        <w:rPr>
          <w:rFonts w:hint="cs"/>
          <w:rtl/>
        </w:rPr>
        <w:t xml:space="preserve"> הערב </w:t>
      </w:r>
      <w:r>
        <w:rPr>
          <w:rtl/>
        </w:rPr>
        <w:t xml:space="preserve">לא </w:t>
      </w:r>
      <w:r>
        <w:rPr>
          <w:rFonts w:hint="cs"/>
          <w:rtl/>
        </w:rPr>
        <w:t>נכללת</w:t>
      </w:r>
      <w:r>
        <w:rPr>
          <w:rtl/>
        </w:rPr>
        <w:t xml:space="preserve"> הערת "עסק חי".</w:t>
      </w:r>
    </w:p>
    <w:p w14:paraId="68E322CF" w14:textId="77777777" w:rsidR="00E84741" w:rsidRPr="005308D7" w:rsidRDefault="00E84741" w:rsidP="005308D7">
      <w:pPr>
        <w:pStyle w:val="2"/>
        <w:keepNext/>
      </w:pPr>
      <w:r w:rsidRPr="005308D7">
        <w:rPr>
          <w:rFonts w:hint="eastAsia"/>
          <w:rtl/>
        </w:rPr>
        <w:t>ביחס</w:t>
      </w:r>
      <w:r w:rsidRPr="005308D7">
        <w:rPr>
          <w:rtl/>
        </w:rPr>
        <w:t xml:space="preserve"> </w:t>
      </w:r>
      <w:r w:rsidRPr="005308D7">
        <w:rPr>
          <w:rFonts w:hint="eastAsia"/>
          <w:rtl/>
        </w:rPr>
        <w:t>לערב</w:t>
      </w:r>
      <w:r w:rsidRPr="005308D7">
        <w:rPr>
          <w:rtl/>
        </w:rPr>
        <w:t xml:space="preserve"> המאוגד בהתאם לדיני מדינת ישראל – מצורפים בזה כל התצהירים והאישורים הנדרשים לפי </w:t>
      </w:r>
      <w:r w:rsidRPr="005308D7">
        <w:rPr>
          <w:rtl/>
        </w:rPr>
        <w:lastRenderedPageBreak/>
        <w:t xml:space="preserve">חוק עסקאות גופים ציבוריים, תשל"ו-1976, </w:t>
      </w:r>
      <w:r w:rsidRPr="005308D7">
        <w:rPr>
          <w:rFonts w:hint="eastAsia"/>
          <w:rtl/>
        </w:rPr>
        <w:t>וכן</w:t>
      </w:r>
      <w:r w:rsidRPr="005308D7">
        <w:rPr>
          <w:rtl/>
        </w:rPr>
        <w:t xml:space="preserve"> אישור עוסק מורשה משלטונות מע"מ. </w:t>
      </w:r>
    </w:p>
    <w:p w14:paraId="68E322D0" w14:textId="77777777" w:rsidR="00E84741" w:rsidRDefault="00E84741" w:rsidP="005308D7">
      <w:pPr>
        <w:pStyle w:val="2"/>
        <w:keepNext/>
      </w:pPr>
      <w:r w:rsidRPr="005308D7">
        <w:rPr>
          <w:rFonts w:hint="eastAsia"/>
          <w:rtl/>
        </w:rPr>
        <w:t>ביחס</w:t>
      </w:r>
      <w:r w:rsidRPr="005308D7">
        <w:rPr>
          <w:rtl/>
        </w:rPr>
        <w:t xml:space="preserve"> </w:t>
      </w:r>
      <w:r w:rsidRPr="005308D7">
        <w:rPr>
          <w:rFonts w:hint="eastAsia"/>
          <w:rtl/>
        </w:rPr>
        <w:t>לערב</w:t>
      </w:r>
      <w:r w:rsidRPr="005308D7">
        <w:rPr>
          <w:rtl/>
        </w:rPr>
        <w:t xml:space="preserve"> </w:t>
      </w:r>
      <w:r w:rsidRPr="005308D7">
        <w:rPr>
          <w:rFonts w:hint="eastAsia"/>
          <w:rtl/>
        </w:rPr>
        <w:t>שאינו</w:t>
      </w:r>
      <w:r w:rsidRPr="005308D7">
        <w:rPr>
          <w:rtl/>
        </w:rPr>
        <w:t xml:space="preserve"> מאוגד בהתאם לדיני מדינת ישראל – </w:t>
      </w:r>
      <w:r w:rsidRPr="005308D7">
        <w:rPr>
          <w:rFonts w:hint="eastAsia"/>
          <w:rtl/>
        </w:rPr>
        <w:t>מצורפים</w:t>
      </w:r>
      <w:r w:rsidRPr="005308D7">
        <w:rPr>
          <w:rtl/>
        </w:rPr>
        <w:t xml:space="preserve"> בזה האישורים </w:t>
      </w:r>
      <w:r w:rsidRPr="005308D7">
        <w:rPr>
          <w:rFonts w:hint="eastAsia"/>
          <w:rtl/>
        </w:rPr>
        <w:t>כאמור</w:t>
      </w:r>
      <w:r w:rsidRPr="005308D7">
        <w:rPr>
          <w:rtl/>
        </w:rPr>
        <w:t xml:space="preserve"> בסעיף 3.4 לעיל, המקבילים על פי דין מושב</w:t>
      </w:r>
      <w:r w:rsidRPr="005308D7">
        <w:rPr>
          <w:rFonts w:hint="eastAsia"/>
          <w:rtl/>
        </w:rPr>
        <w:t>נ</w:t>
      </w:r>
      <w:r w:rsidRPr="005308D7">
        <w:rPr>
          <w:rtl/>
        </w:rPr>
        <w:t xml:space="preserve">ו בהתאם לאמור בסעיף </w:t>
      </w:r>
      <w:r w:rsidRPr="005308D7">
        <w:rPr>
          <w:sz w:val="24"/>
          <w:rtl/>
        </w:rPr>
        <w:t>1.11</w:t>
      </w:r>
      <w:r w:rsidRPr="005308D7">
        <w:rPr>
          <w:szCs w:val="20"/>
          <w:rtl/>
        </w:rPr>
        <w:t xml:space="preserve"> </w:t>
      </w:r>
      <w:r w:rsidRPr="005308D7">
        <w:rPr>
          <w:rtl/>
        </w:rPr>
        <w:t>לעיל.</w:t>
      </w:r>
    </w:p>
    <w:p w14:paraId="68E322D1" w14:textId="77777777" w:rsidR="000D1394" w:rsidRPr="005308D7" w:rsidRDefault="000D1394" w:rsidP="009B6024">
      <w:pPr>
        <w:keepNext/>
        <w:keepLines/>
        <w:numPr>
          <w:ilvl w:val="0"/>
          <w:numId w:val="1"/>
        </w:numPr>
        <w:rPr>
          <w:b/>
          <w:bCs/>
          <w:u w:val="single"/>
        </w:rPr>
      </w:pPr>
      <w:r w:rsidRPr="005308D7">
        <w:rPr>
          <w:rFonts w:hint="eastAsia"/>
          <w:b/>
          <w:bCs/>
          <w:u w:val="single"/>
          <w:rtl/>
        </w:rPr>
        <w:t>שונות</w:t>
      </w:r>
    </w:p>
    <w:p w14:paraId="68E322D2" w14:textId="77777777" w:rsidR="000D1394" w:rsidRDefault="000D1394" w:rsidP="009B6024">
      <w:pPr>
        <w:pStyle w:val="2"/>
        <w:keepNext/>
      </w:pPr>
      <w:r>
        <w:rPr>
          <w:rFonts w:hint="cs"/>
          <w:rtl/>
        </w:rPr>
        <w:t xml:space="preserve">כל עניין </w:t>
      </w:r>
      <w:r w:rsidRPr="00AC0968">
        <w:rPr>
          <w:rFonts w:hint="cs"/>
          <w:rtl/>
        </w:rPr>
        <w:t xml:space="preserve">הקשור בנספח </w:t>
      </w:r>
      <w:r w:rsidR="001E00AB">
        <w:rPr>
          <w:rFonts w:hint="cs"/>
          <w:rtl/>
        </w:rPr>
        <w:t>ג'</w:t>
      </w:r>
      <w:r w:rsidRPr="00AC0968">
        <w:rPr>
          <w:rFonts w:hint="cs"/>
          <w:rtl/>
        </w:rPr>
        <w:t xml:space="preserve"> (טפסי</w:t>
      </w:r>
      <w:r w:rsidR="001E00AB">
        <w:rPr>
          <w:rFonts w:hint="cs"/>
          <w:rtl/>
        </w:rPr>
        <w:t xml:space="preserve"> מיון מוקדם</w:t>
      </w:r>
      <w:r w:rsidRPr="00AC0968">
        <w:rPr>
          <w:rFonts w:hint="cs"/>
          <w:rtl/>
        </w:rPr>
        <w:t>)</w:t>
      </w:r>
      <w:r>
        <w:rPr>
          <w:rFonts w:hint="cs"/>
          <w:rtl/>
        </w:rPr>
        <w:t xml:space="preserve"> זה יהא כפוף לדיני מדינת ישראל.</w:t>
      </w:r>
    </w:p>
    <w:p w14:paraId="68E322D3" w14:textId="77777777" w:rsidR="000D1394" w:rsidRDefault="000D1394" w:rsidP="009B6024">
      <w:pPr>
        <w:pStyle w:val="2"/>
        <w:keepNext/>
      </w:pPr>
      <w:r>
        <w:rPr>
          <w:rFonts w:hint="cs"/>
          <w:rtl/>
        </w:rPr>
        <w:t xml:space="preserve">לבית </w:t>
      </w:r>
      <w:r w:rsidRPr="00AC0968">
        <w:rPr>
          <w:rFonts w:hint="cs"/>
          <w:rtl/>
        </w:rPr>
        <w:t xml:space="preserve">המשפט </w:t>
      </w:r>
      <w:r>
        <w:rPr>
          <w:rFonts w:hint="cs"/>
          <w:rtl/>
        </w:rPr>
        <w:t>המוסמך</w:t>
      </w:r>
      <w:r w:rsidRPr="00696B0B">
        <w:rPr>
          <w:rtl/>
        </w:rPr>
        <w:t xml:space="preserve"> </w:t>
      </w:r>
      <w:r w:rsidRPr="00696B0B">
        <w:rPr>
          <w:rFonts w:hint="eastAsia"/>
          <w:rtl/>
        </w:rPr>
        <w:t>בעיר</w:t>
      </w:r>
      <w:r w:rsidRPr="00696B0B">
        <w:rPr>
          <w:rtl/>
        </w:rPr>
        <w:t xml:space="preserve"> </w:t>
      </w:r>
      <w:r>
        <w:rPr>
          <w:rFonts w:hint="cs"/>
          <w:rtl/>
        </w:rPr>
        <w:t xml:space="preserve">ירושלים </w:t>
      </w:r>
      <w:r w:rsidRPr="00AC0968">
        <w:rPr>
          <w:rFonts w:hint="cs"/>
          <w:rtl/>
        </w:rPr>
        <w:t xml:space="preserve">תהיה סמכות שיפוט בלעדית בקשר לכל עניין הנובע או הקשור בנספח </w:t>
      </w:r>
      <w:r w:rsidR="001E00AB">
        <w:rPr>
          <w:rFonts w:hint="cs"/>
          <w:rtl/>
        </w:rPr>
        <w:t>ג'</w:t>
      </w:r>
      <w:r w:rsidRPr="00AC0968">
        <w:rPr>
          <w:rFonts w:hint="cs"/>
          <w:rtl/>
        </w:rPr>
        <w:t xml:space="preserve"> (טפסי</w:t>
      </w:r>
      <w:r w:rsidR="001E00AB">
        <w:rPr>
          <w:rFonts w:hint="cs"/>
          <w:rtl/>
        </w:rPr>
        <w:t xml:space="preserve"> מיון מוקדם</w:t>
      </w:r>
      <w:r w:rsidRPr="00AC0968">
        <w:rPr>
          <w:rFonts w:hint="cs"/>
          <w:rtl/>
        </w:rPr>
        <w:t>) זה.</w:t>
      </w:r>
      <w:r>
        <w:rPr>
          <w:rFonts w:hint="cs"/>
          <w:rtl/>
        </w:rPr>
        <w:t xml:space="preserve"> </w:t>
      </w:r>
    </w:p>
    <w:p w14:paraId="68E322D4" w14:textId="77777777" w:rsidR="005F42CE" w:rsidRDefault="005F42CE" w:rsidP="005F42CE">
      <w:pPr>
        <w:pStyle w:val="2"/>
      </w:pPr>
      <w:r w:rsidRPr="005F42CE">
        <w:rPr>
          <w:rtl/>
        </w:rPr>
        <w:t>לכל המונחים בטופס מס' 5 זה תהא המשמעות הנתונה להם במסמכי ההזמנה, אלא אם עולה אחרת מהקשר הדברים או מהגיונם.</w:t>
      </w:r>
    </w:p>
    <w:p w14:paraId="68E322D5" w14:textId="77777777" w:rsidR="009430CD" w:rsidRDefault="009430CD" w:rsidP="00DB64ED">
      <w:pPr>
        <w:pStyle w:val="2"/>
        <w:numPr>
          <w:ilvl w:val="0"/>
          <w:numId w:val="0"/>
        </w:numPr>
        <w:ind w:left="1134"/>
        <w:rPr>
          <w:rtl/>
        </w:rPr>
      </w:pPr>
    </w:p>
    <w:p w14:paraId="68E322D6" w14:textId="77777777" w:rsidR="009430CD" w:rsidRDefault="009430CD" w:rsidP="00DB64ED">
      <w:pPr>
        <w:pStyle w:val="2"/>
        <w:numPr>
          <w:ilvl w:val="0"/>
          <w:numId w:val="0"/>
        </w:numPr>
        <w:ind w:left="1134"/>
        <w:rPr>
          <w:rtl/>
        </w:rPr>
      </w:pPr>
    </w:p>
    <w:p w14:paraId="68E322D7" w14:textId="77777777" w:rsidR="009430CD" w:rsidRDefault="009430CD" w:rsidP="00DB64ED">
      <w:pPr>
        <w:pStyle w:val="2"/>
        <w:numPr>
          <w:ilvl w:val="0"/>
          <w:numId w:val="0"/>
        </w:numPr>
        <w:ind w:left="1134"/>
      </w:pPr>
    </w:p>
    <w:tbl>
      <w:tblPr>
        <w:tblpPr w:leftFromText="180" w:rightFromText="180" w:vertAnchor="text" w:horzAnchor="margin" w:tblpXSpec="right" w:tblpY="427"/>
        <w:bidiVisual/>
        <w:tblW w:w="9498" w:type="dxa"/>
        <w:tblLook w:val="01E0" w:firstRow="1" w:lastRow="1" w:firstColumn="1" w:lastColumn="1" w:noHBand="0" w:noVBand="0"/>
      </w:tblPr>
      <w:tblGrid>
        <w:gridCol w:w="1716"/>
        <w:gridCol w:w="411"/>
        <w:gridCol w:w="1344"/>
        <w:gridCol w:w="265"/>
        <w:gridCol w:w="4542"/>
        <w:gridCol w:w="236"/>
        <w:gridCol w:w="984"/>
      </w:tblGrid>
      <w:tr w:rsidR="000D1394" w14:paraId="68E322DF" w14:textId="77777777" w:rsidTr="000D1394">
        <w:tc>
          <w:tcPr>
            <w:tcW w:w="1716" w:type="dxa"/>
            <w:tcBorders>
              <w:bottom w:val="single" w:sz="4" w:space="0" w:color="auto"/>
            </w:tcBorders>
            <w:shd w:val="clear" w:color="auto" w:fill="auto"/>
          </w:tcPr>
          <w:p w14:paraId="68E322D8" w14:textId="77777777" w:rsidR="000D1394" w:rsidRPr="000D1394" w:rsidRDefault="00F7406F" w:rsidP="009B6024">
            <w:pPr>
              <w:keepNext/>
              <w:keepLines/>
              <w:spacing w:after="0" w:line="240" w:lineRule="auto"/>
              <w:ind w:left="140"/>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411" w:type="dxa"/>
            <w:shd w:val="clear" w:color="auto" w:fill="auto"/>
          </w:tcPr>
          <w:p w14:paraId="68E322D9" w14:textId="77777777" w:rsidR="000D1394" w:rsidRDefault="000D1394" w:rsidP="009B6024">
            <w:pPr>
              <w:keepNext/>
              <w:keepLines/>
              <w:spacing w:after="0" w:line="240" w:lineRule="auto"/>
              <w:jc w:val="center"/>
              <w:rPr>
                <w:rtl/>
              </w:rPr>
            </w:pPr>
          </w:p>
        </w:tc>
        <w:tc>
          <w:tcPr>
            <w:tcW w:w="1344" w:type="dxa"/>
            <w:tcBorders>
              <w:bottom w:val="single" w:sz="4" w:space="0" w:color="auto"/>
            </w:tcBorders>
            <w:shd w:val="clear" w:color="auto" w:fill="auto"/>
          </w:tcPr>
          <w:p w14:paraId="68E322DA" w14:textId="77777777" w:rsidR="000D1394" w:rsidRDefault="000D1394" w:rsidP="00B435F3">
            <w:pPr>
              <w:keepNext/>
              <w:keepLines/>
              <w:spacing w:after="0" w:line="240" w:lineRule="auto"/>
              <w:ind w:left="103"/>
              <w:jc w:val="center"/>
              <w:rPr>
                <w:rtl/>
              </w:rPr>
            </w:pPr>
          </w:p>
        </w:tc>
        <w:tc>
          <w:tcPr>
            <w:tcW w:w="265" w:type="dxa"/>
            <w:shd w:val="clear" w:color="auto" w:fill="auto"/>
          </w:tcPr>
          <w:p w14:paraId="68E322DB" w14:textId="77777777" w:rsidR="000D1394" w:rsidRDefault="000D1394" w:rsidP="009B6024">
            <w:pPr>
              <w:keepNext/>
              <w:keepLines/>
              <w:spacing w:after="0" w:line="240" w:lineRule="auto"/>
              <w:jc w:val="center"/>
              <w:rPr>
                <w:rtl/>
              </w:rPr>
            </w:pPr>
          </w:p>
        </w:tc>
        <w:tc>
          <w:tcPr>
            <w:tcW w:w="4542" w:type="dxa"/>
            <w:tcBorders>
              <w:bottom w:val="single" w:sz="4" w:space="0" w:color="auto"/>
            </w:tcBorders>
            <w:shd w:val="clear" w:color="auto" w:fill="auto"/>
          </w:tcPr>
          <w:p w14:paraId="68E322DC" w14:textId="77777777" w:rsidR="000D1394" w:rsidRDefault="00F7406F" w:rsidP="009B6024">
            <w:pPr>
              <w:keepNext/>
              <w:keepLines/>
              <w:spacing w:after="0" w:line="240" w:lineRule="auto"/>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6" w:type="dxa"/>
            <w:shd w:val="clear" w:color="auto" w:fill="auto"/>
          </w:tcPr>
          <w:p w14:paraId="68E322DD" w14:textId="77777777" w:rsidR="000D1394" w:rsidRDefault="000D1394" w:rsidP="009B6024">
            <w:pPr>
              <w:keepNext/>
              <w:keepLines/>
              <w:spacing w:after="0" w:line="240" w:lineRule="auto"/>
              <w:jc w:val="center"/>
              <w:rPr>
                <w:rtl/>
              </w:rPr>
            </w:pPr>
          </w:p>
        </w:tc>
        <w:tc>
          <w:tcPr>
            <w:tcW w:w="984" w:type="dxa"/>
            <w:tcBorders>
              <w:bottom w:val="single" w:sz="4" w:space="0" w:color="auto"/>
            </w:tcBorders>
            <w:shd w:val="clear" w:color="auto" w:fill="auto"/>
          </w:tcPr>
          <w:p w14:paraId="68E322DE" w14:textId="77777777" w:rsidR="000D1394" w:rsidRDefault="00F7406F" w:rsidP="009B6024">
            <w:pPr>
              <w:keepNext/>
              <w:keepLines/>
              <w:spacing w:after="0" w:line="276" w:lineRule="auto"/>
              <w:ind w:left="47"/>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0D1394" w14:paraId="68E322E9" w14:textId="77777777" w:rsidTr="000D1394">
        <w:tc>
          <w:tcPr>
            <w:tcW w:w="1716" w:type="dxa"/>
            <w:tcBorders>
              <w:top w:val="single" w:sz="4" w:space="0" w:color="auto"/>
            </w:tcBorders>
            <w:shd w:val="clear" w:color="auto" w:fill="auto"/>
          </w:tcPr>
          <w:p w14:paraId="68E322E0" w14:textId="77777777" w:rsidR="000D1394" w:rsidRPr="000154F2" w:rsidRDefault="000D1394" w:rsidP="009B6024">
            <w:pPr>
              <w:keepNext/>
              <w:keepLines/>
              <w:spacing w:line="240" w:lineRule="auto"/>
              <w:jc w:val="center"/>
              <w:rPr>
                <w:b/>
                <w:bCs/>
                <w:rtl/>
              </w:rPr>
            </w:pPr>
            <w:r w:rsidRPr="000154F2">
              <w:rPr>
                <w:rFonts w:hint="cs"/>
                <w:b/>
                <w:bCs/>
                <w:rtl/>
              </w:rPr>
              <w:t xml:space="preserve">חתימה וחותמת </w:t>
            </w:r>
            <w:r>
              <w:rPr>
                <w:rFonts w:hint="cs"/>
                <w:b/>
                <w:bCs/>
                <w:rtl/>
              </w:rPr>
              <w:t>הערב</w:t>
            </w:r>
            <w:r w:rsidRPr="000154F2">
              <w:rPr>
                <w:rFonts w:hint="cs"/>
                <w:b/>
                <w:bCs/>
                <w:rtl/>
              </w:rPr>
              <w:t xml:space="preserve"> </w:t>
            </w:r>
          </w:p>
        </w:tc>
        <w:tc>
          <w:tcPr>
            <w:tcW w:w="411" w:type="dxa"/>
            <w:shd w:val="clear" w:color="auto" w:fill="auto"/>
          </w:tcPr>
          <w:p w14:paraId="68E322E1" w14:textId="77777777" w:rsidR="000D1394" w:rsidRPr="000154F2" w:rsidRDefault="000D1394" w:rsidP="009B6024">
            <w:pPr>
              <w:keepNext/>
              <w:keepLines/>
              <w:spacing w:line="240" w:lineRule="auto"/>
              <w:ind w:left="567"/>
              <w:rPr>
                <w:b/>
                <w:bCs/>
                <w:rtl/>
              </w:rPr>
            </w:pPr>
          </w:p>
        </w:tc>
        <w:tc>
          <w:tcPr>
            <w:tcW w:w="1344" w:type="dxa"/>
            <w:tcBorders>
              <w:top w:val="single" w:sz="4" w:space="0" w:color="auto"/>
            </w:tcBorders>
            <w:shd w:val="clear" w:color="auto" w:fill="auto"/>
          </w:tcPr>
          <w:p w14:paraId="68E322E2" w14:textId="77777777" w:rsidR="000D1394" w:rsidRPr="000154F2" w:rsidRDefault="000D1394" w:rsidP="009B6024">
            <w:pPr>
              <w:keepNext/>
              <w:keepLines/>
              <w:spacing w:line="240" w:lineRule="auto"/>
              <w:jc w:val="center"/>
              <w:rPr>
                <w:b/>
                <w:bCs/>
                <w:rtl/>
              </w:rPr>
            </w:pPr>
            <w:r w:rsidRPr="000154F2">
              <w:rPr>
                <w:rFonts w:hint="cs"/>
                <w:b/>
                <w:bCs/>
                <w:rtl/>
              </w:rPr>
              <w:t>תאריך</w:t>
            </w:r>
          </w:p>
        </w:tc>
        <w:tc>
          <w:tcPr>
            <w:tcW w:w="265" w:type="dxa"/>
            <w:shd w:val="clear" w:color="auto" w:fill="auto"/>
          </w:tcPr>
          <w:p w14:paraId="68E322E3" w14:textId="77777777" w:rsidR="000D1394" w:rsidRDefault="000D1394" w:rsidP="009B6024">
            <w:pPr>
              <w:keepNext/>
              <w:keepLines/>
              <w:spacing w:line="240" w:lineRule="auto"/>
              <w:ind w:left="567"/>
              <w:rPr>
                <w:rtl/>
              </w:rPr>
            </w:pPr>
          </w:p>
        </w:tc>
        <w:tc>
          <w:tcPr>
            <w:tcW w:w="4542" w:type="dxa"/>
            <w:tcBorders>
              <w:top w:val="single" w:sz="4" w:space="0" w:color="auto"/>
            </w:tcBorders>
            <w:shd w:val="clear" w:color="auto" w:fill="auto"/>
          </w:tcPr>
          <w:p w14:paraId="68E322E4" w14:textId="77777777" w:rsidR="000D1394" w:rsidRPr="000154F2" w:rsidRDefault="000D1394" w:rsidP="009B6024">
            <w:pPr>
              <w:keepNext/>
              <w:keepLines/>
              <w:spacing w:after="0" w:line="276" w:lineRule="auto"/>
              <w:jc w:val="center"/>
              <w:rPr>
                <w:b/>
                <w:bCs/>
                <w:rtl/>
              </w:rPr>
            </w:pPr>
            <w:r w:rsidRPr="000154F2">
              <w:rPr>
                <w:rFonts w:hint="cs"/>
                <w:b/>
                <w:bCs/>
                <w:rtl/>
              </w:rPr>
              <w:t>חתימת וחותמת עו"ד</w:t>
            </w:r>
          </w:p>
          <w:p w14:paraId="68E322E5" w14:textId="77777777" w:rsidR="000D1394" w:rsidRPr="000154F2" w:rsidRDefault="000D1394" w:rsidP="009B6024">
            <w:pPr>
              <w:keepNext/>
              <w:keepLines/>
              <w:spacing w:line="240" w:lineRule="auto"/>
              <w:rPr>
                <w:b/>
                <w:bCs/>
                <w:sz w:val="16"/>
                <w:szCs w:val="16"/>
                <w:rtl/>
              </w:rPr>
            </w:pPr>
            <w:r w:rsidRPr="000154F2">
              <w:rPr>
                <w:rFonts w:hint="cs"/>
                <w:sz w:val="16"/>
                <w:szCs w:val="16"/>
                <w:rtl/>
              </w:rPr>
              <w:t xml:space="preserve">הריני מצהיר ומאשר בחתימתי, כי החתומים בשם </w:t>
            </w:r>
            <w:r>
              <w:rPr>
                <w:rFonts w:hint="cs"/>
                <w:sz w:val="16"/>
                <w:szCs w:val="16"/>
                <w:rtl/>
              </w:rPr>
              <w:t xml:space="preserve">הערב </w:t>
            </w:r>
            <w:r w:rsidRPr="000154F2">
              <w:rPr>
                <w:sz w:val="16"/>
                <w:szCs w:val="16"/>
                <w:rtl/>
              </w:rPr>
              <w:t>הינם</w:t>
            </w:r>
            <w:r w:rsidRPr="000154F2">
              <w:rPr>
                <w:rFonts w:hint="cs"/>
                <w:sz w:val="16"/>
                <w:szCs w:val="16"/>
                <w:rtl/>
              </w:rPr>
              <w:t xml:space="preserve">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2E6" w14:textId="77777777" w:rsidR="000D1394" w:rsidRDefault="000D1394" w:rsidP="009B6024">
            <w:pPr>
              <w:keepNext/>
              <w:keepLines/>
              <w:spacing w:line="240" w:lineRule="auto"/>
              <w:rPr>
                <w:rtl/>
              </w:rPr>
            </w:pPr>
            <w:r w:rsidRPr="000154F2">
              <w:rPr>
                <w:rFonts w:hint="cs"/>
                <w:sz w:val="16"/>
                <w:szCs w:val="16"/>
                <w:rtl/>
              </w:rPr>
              <w:t xml:space="preserve">הריני מאשר בחתימתי, כי החתומים בשם </w:t>
            </w:r>
            <w:r>
              <w:rPr>
                <w:rFonts w:hint="cs"/>
                <w:sz w:val="16"/>
                <w:szCs w:val="16"/>
                <w:rtl/>
              </w:rPr>
              <w:t>בעל הניסיון המקצועי</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36" w:type="dxa"/>
            <w:shd w:val="clear" w:color="auto" w:fill="auto"/>
          </w:tcPr>
          <w:p w14:paraId="68E322E7" w14:textId="77777777" w:rsidR="000D1394" w:rsidRDefault="000D1394" w:rsidP="009B6024">
            <w:pPr>
              <w:keepNext/>
              <w:keepLines/>
              <w:spacing w:line="240" w:lineRule="auto"/>
              <w:ind w:left="567"/>
              <w:rPr>
                <w:rtl/>
              </w:rPr>
            </w:pPr>
          </w:p>
        </w:tc>
        <w:tc>
          <w:tcPr>
            <w:tcW w:w="984" w:type="dxa"/>
            <w:tcBorders>
              <w:top w:val="single" w:sz="4" w:space="0" w:color="auto"/>
            </w:tcBorders>
            <w:shd w:val="clear" w:color="auto" w:fill="auto"/>
          </w:tcPr>
          <w:p w14:paraId="68E322E8" w14:textId="77777777" w:rsidR="000D1394" w:rsidRDefault="000D1394" w:rsidP="009B6024">
            <w:pPr>
              <w:keepNext/>
              <w:keepLines/>
              <w:spacing w:line="240" w:lineRule="auto"/>
              <w:jc w:val="center"/>
              <w:rPr>
                <w:rtl/>
              </w:rPr>
            </w:pPr>
            <w:r w:rsidRPr="000154F2">
              <w:rPr>
                <w:rFonts w:hint="cs"/>
                <w:b/>
                <w:bCs/>
                <w:rtl/>
              </w:rPr>
              <w:t>תאריך</w:t>
            </w:r>
          </w:p>
        </w:tc>
      </w:tr>
    </w:tbl>
    <w:p w14:paraId="68E322EA" w14:textId="77777777" w:rsidR="00D515BB" w:rsidRDefault="001917F2" w:rsidP="001225CD">
      <w:pPr>
        <w:pStyle w:val="1"/>
        <w:keepNext/>
        <w:keepLines/>
        <w:jc w:val="center"/>
        <w:rPr>
          <w:szCs w:val="20"/>
          <w:rtl/>
        </w:rPr>
      </w:pPr>
      <w:r>
        <w:rPr>
          <w:u w:val="single"/>
          <w:rtl/>
        </w:rPr>
        <w:br w:type="page"/>
      </w:r>
      <w:bookmarkEnd w:id="77"/>
      <w:bookmarkEnd w:id="78"/>
      <w:bookmarkEnd w:id="79"/>
      <w:bookmarkEnd w:id="80"/>
      <w:bookmarkEnd w:id="81"/>
      <w:bookmarkEnd w:id="82"/>
      <w:bookmarkEnd w:id="83"/>
      <w:r w:rsidR="00D515BB" w:rsidRPr="00D515BB">
        <w:rPr>
          <w:rFonts w:hint="cs"/>
          <w:b/>
          <w:bCs/>
          <w:u w:val="single"/>
          <w:rtl/>
        </w:rPr>
        <w:lastRenderedPageBreak/>
        <w:t xml:space="preserve">טופס מס' 6 </w:t>
      </w:r>
      <w:r w:rsidR="00D515BB" w:rsidRPr="00D515BB">
        <w:rPr>
          <w:b/>
          <w:bCs/>
          <w:u w:val="single"/>
          <w:rtl/>
        </w:rPr>
        <w:t>–</w:t>
      </w:r>
      <w:r w:rsidR="00D515BB" w:rsidRPr="00D515BB">
        <w:rPr>
          <w:rFonts w:hint="cs"/>
          <w:b/>
          <w:bCs/>
          <w:u w:val="single"/>
          <w:rtl/>
        </w:rPr>
        <w:t xml:space="preserve"> נתונים לצורך הוכחת עמידת </w:t>
      </w:r>
      <w:r w:rsidR="001E00AB" w:rsidRPr="005308D7">
        <w:rPr>
          <w:rFonts w:hint="eastAsia"/>
          <w:b/>
          <w:bCs/>
          <w:u w:val="single"/>
          <w:rtl/>
        </w:rPr>
        <w:t>החבר</w:t>
      </w:r>
      <w:r w:rsidR="001E00AB" w:rsidRPr="005308D7">
        <w:rPr>
          <w:b/>
          <w:bCs/>
          <w:u w:val="single"/>
          <w:rtl/>
        </w:rPr>
        <w:t xml:space="preserve"> במתמודד או </w:t>
      </w:r>
      <w:r w:rsidR="00D515BB" w:rsidRPr="005308D7">
        <w:rPr>
          <w:rFonts w:hint="eastAsia"/>
          <w:b/>
          <w:bCs/>
          <w:u w:val="single"/>
          <w:rtl/>
        </w:rPr>
        <w:t>בעל</w:t>
      </w:r>
      <w:r w:rsidR="00D515BB" w:rsidRPr="005308D7">
        <w:rPr>
          <w:b/>
          <w:bCs/>
          <w:u w:val="single"/>
          <w:rtl/>
        </w:rPr>
        <w:t xml:space="preserve"> </w:t>
      </w:r>
      <w:r w:rsidR="00D515BB" w:rsidRPr="005308D7">
        <w:rPr>
          <w:rFonts w:hint="eastAsia"/>
          <w:b/>
          <w:bCs/>
          <w:u w:val="single"/>
          <w:rtl/>
        </w:rPr>
        <w:t>הניסיון</w:t>
      </w:r>
      <w:r w:rsidR="00D515BB" w:rsidRPr="005308D7">
        <w:rPr>
          <w:b/>
          <w:bCs/>
          <w:u w:val="single"/>
          <w:rtl/>
        </w:rPr>
        <w:t xml:space="preserve"> </w:t>
      </w:r>
      <w:r w:rsidR="00D515BB" w:rsidRPr="005308D7">
        <w:rPr>
          <w:rFonts w:hint="eastAsia"/>
          <w:b/>
          <w:bCs/>
          <w:u w:val="single"/>
          <w:rtl/>
        </w:rPr>
        <w:t>המקצועי</w:t>
      </w:r>
      <w:r w:rsidR="00D515BB" w:rsidRPr="005308D7">
        <w:rPr>
          <w:b/>
          <w:bCs/>
          <w:u w:val="single"/>
          <w:rtl/>
        </w:rPr>
        <w:t xml:space="preserve"> </w:t>
      </w:r>
      <w:r w:rsidR="00D515BB" w:rsidRPr="005308D7">
        <w:rPr>
          <w:rFonts w:hint="eastAsia"/>
          <w:b/>
          <w:bCs/>
          <w:u w:val="single"/>
          <w:rtl/>
        </w:rPr>
        <w:t>בתנאי</w:t>
      </w:r>
      <w:r w:rsidR="00D515BB" w:rsidRPr="00D515BB">
        <w:rPr>
          <w:rFonts w:hint="cs"/>
          <w:b/>
          <w:bCs/>
          <w:u w:val="single"/>
          <w:rtl/>
        </w:rPr>
        <w:t xml:space="preserve"> הסף המקצועיים הנקובים בסעיפים </w:t>
      </w:r>
      <w:r w:rsidR="00733674">
        <w:rPr>
          <w:rFonts w:hint="cs"/>
          <w:b/>
          <w:bCs/>
          <w:u w:val="single"/>
          <w:rtl/>
        </w:rPr>
        <w:t>4.</w:t>
      </w:r>
      <w:r w:rsidR="00734F10">
        <w:rPr>
          <w:rFonts w:hint="cs"/>
          <w:b/>
          <w:bCs/>
          <w:u w:val="single"/>
          <w:rtl/>
        </w:rPr>
        <w:t>2</w:t>
      </w:r>
      <w:r w:rsidR="00733674" w:rsidRPr="00D515BB">
        <w:rPr>
          <w:rFonts w:hint="cs"/>
          <w:b/>
          <w:bCs/>
          <w:u w:val="single"/>
          <w:rtl/>
        </w:rPr>
        <w:t xml:space="preserve"> </w:t>
      </w:r>
      <w:r w:rsidR="00D515BB">
        <w:rPr>
          <w:rFonts w:hint="cs"/>
          <w:b/>
          <w:bCs/>
          <w:u w:val="single"/>
          <w:rtl/>
        </w:rPr>
        <w:t>ל</w:t>
      </w:r>
      <w:r w:rsidR="0075029D">
        <w:rPr>
          <w:rFonts w:hint="cs"/>
          <w:b/>
          <w:bCs/>
          <w:u w:val="single"/>
          <w:rtl/>
        </w:rPr>
        <w:t>מסמכי ה</w:t>
      </w:r>
      <w:r w:rsidR="00D515BB">
        <w:rPr>
          <w:rFonts w:hint="cs"/>
          <w:b/>
          <w:bCs/>
          <w:u w:val="single"/>
          <w:rtl/>
        </w:rPr>
        <w:t>הזמנה</w:t>
      </w:r>
      <w:r w:rsidR="00E36A01">
        <w:rPr>
          <w:rFonts w:hint="cs"/>
          <w:b/>
          <w:bCs/>
          <w:u w:val="single"/>
          <w:rtl/>
        </w:rPr>
        <w:t xml:space="preserve"> (הקמה) </w:t>
      </w:r>
      <w:r w:rsidR="00B87F01">
        <w:rPr>
          <w:rFonts w:hint="cs"/>
          <w:b/>
          <w:bCs/>
          <w:u w:val="single"/>
          <w:rtl/>
        </w:rPr>
        <w:t xml:space="preserve"> </w:t>
      </w:r>
      <w:r w:rsidR="00E36A01">
        <w:rPr>
          <w:rFonts w:hint="cs"/>
          <w:b/>
          <w:bCs/>
          <w:u w:val="single"/>
          <w:rtl/>
        </w:rPr>
        <w:br/>
      </w:r>
      <w:r w:rsidR="00D515BB" w:rsidRPr="008F337D">
        <w:rPr>
          <w:rFonts w:hint="cs"/>
          <w:szCs w:val="20"/>
          <w:rtl/>
        </w:rPr>
        <w:t>(טופס זה ימולא</w:t>
      </w:r>
      <w:r w:rsidR="001E00AB">
        <w:rPr>
          <w:rFonts w:hint="cs"/>
          <w:szCs w:val="20"/>
          <w:rtl/>
        </w:rPr>
        <w:t xml:space="preserve"> וייחתם</w:t>
      </w:r>
      <w:r w:rsidR="00D515BB" w:rsidRPr="008F337D">
        <w:rPr>
          <w:rFonts w:hint="cs"/>
          <w:szCs w:val="20"/>
          <w:rtl/>
        </w:rPr>
        <w:t xml:space="preserve"> </w:t>
      </w:r>
      <w:r w:rsidR="00D515BB" w:rsidRPr="00130B1F">
        <w:rPr>
          <w:rFonts w:hint="cs"/>
          <w:b/>
          <w:bCs/>
          <w:szCs w:val="20"/>
          <w:u w:val="single"/>
          <w:rtl/>
        </w:rPr>
        <w:t>בנפרד</w:t>
      </w:r>
      <w:r w:rsidR="00D515BB" w:rsidRPr="00130B1F">
        <w:rPr>
          <w:rFonts w:hint="cs"/>
          <w:szCs w:val="20"/>
          <w:rtl/>
        </w:rPr>
        <w:t xml:space="preserve"> </w:t>
      </w:r>
      <w:r w:rsidR="00D515BB" w:rsidRPr="008F337D">
        <w:rPr>
          <w:rFonts w:hint="cs"/>
          <w:szCs w:val="20"/>
          <w:rtl/>
        </w:rPr>
        <w:t>על</w:t>
      </w:r>
      <w:r w:rsidR="00D515BB">
        <w:rPr>
          <w:rFonts w:hint="cs"/>
          <w:szCs w:val="20"/>
          <w:rtl/>
        </w:rPr>
        <w:t xml:space="preserve"> ידי</w:t>
      </w:r>
      <w:r w:rsidR="00D515BB" w:rsidRPr="008F337D">
        <w:rPr>
          <w:rFonts w:hint="cs"/>
          <w:szCs w:val="20"/>
          <w:rtl/>
        </w:rPr>
        <w:t xml:space="preserve"> </w:t>
      </w:r>
      <w:r w:rsidR="00D515BB">
        <w:rPr>
          <w:rFonts w:hint="cs"/>
          <w:szCs w:val="20"/>
          <w:rtl/>
        </w:rPr>
        <w:t xml:space="preserve">כל אחד </w:t>
      </w:r>
      <w:r w:rsidR="001E00AB">
        <w:rPr>
          <w:rFonts w:hint="cs"/>
          <w:szCs w:val="20"/>
          <w:rtl/>
        </w:rPr>
        <w:t xml:space="preserve">מהחברים במתמודד ו/או כל אחד </w:t>
      </w:r>
      <w:r w:rsidR="00D515BB">
        <w:rPr>
          <w:rFonts w:hint="cs"/>
          <w:szCs w:val="20"/>
          <w:rtl/>
        </w:rPr>
        <w:t>מבעלי הניסיון המקצועי</w:t>
      </w:r>
      <w:r w:rsidR="001E00AB">
        <w:rPr>
          <w:rFonts w:hint="cs"/>
          <w:szCs w:val="20"/>
          <w:rtl/>
        </w:rPr>
        <w:t xml:space="preserve">, המציגים עמידה בתנאי הסף המקצועיים </w:t>
      </w:r>
      <w:r w:rsidR="001E00AB" w:rsidRPr="00A7679A">
        <w:rPr>
          <w:rFonts w:hint="eastAsia"/>
          <w:szCs w:val="20"/>
          <w:rtl/>
        </w:rPr>
        <w:t>הנקובים</w:t>
      </w:r>
      <w:r w:rsidR="001E00AB" w:rsidRPr="00A7679A">
        <w:rPr>
          <w:szCs w:val="20"/>
          <w:rtl/>
        </w:rPr>
        <w:t xml:space="preserve"> </w:t>
      </w:r>
      <w:r w:rsidR="001E00AB" w:rsidRPr="00A7679A">
        <w:rPr>
          <w:rFonts w:hint="eastAsia"/>
          <w:szCs w:val="20"/>
          <w:rtl/>
        </w:rPr>
        <w:t>בסעי</w:t>
      </w:r>
      <w:r w:rsidR="00734F10" w:rsidRPr="001225CD">
        <w:rPr>
          <w:rFonts w:hint="eastAsia"/>
          <w:szCs w:val="20"/>
          <w:rtl/>
        </w:rPr>
        <w:t>ף</w:t>
      </w:r>
      <w:r w:rsidR="001E00AB" w:rsidRPr="00A7679A">
        <w:rPr>
          <w:szCs w:val="20"/>
          <w:rtl/>
        </w:rPr>
        <w:t xml:space="preserve"> </w:t>
      </w:r>
      <w:r w:rsidR="00FA310D" w:rsidRPr="001225CD">
        <w:rPr>
          <w:szCs w:val="20"/>
          <w:rtl/>
        </w:rPr>
        <w:t>4.</w:t>
      </w:r>
      <w:r w:rsidR="00734F10" w:rsidRPr="00A7679A">
        <w:rPr>
          <w:szCs w:val="20"/>
          <w:rtl/>
        </w:rPr>
        <w:t>2</w:t>
      </w:r>
      <w:r w:rsidR="001E00AB" w:rsidRPr="00A7679A">
        <w:rPr>
          <w:szCs w:val="20"/>
          <w:rtl/>
        </w:rPr>
        <w:t xml:space="preserve"> ל</w:t>
      </w:r>
      <w:r w:rsidR="0075029D">
        <w:rPr>
          <w:rFonts w:hint="cs"/>
          <w:szCs w:val="20"/>
          <w:rtl/>
        </w:rPr>
        <w:t>מסמכי ה</w:t>
      </w:r>
      <w:r w:rsidR="001E00AB" w:rsidRPr="00A7679A">
        <w:rPr>
          <w:szCs w:val="20"/>
          <w:rtl/>
        </w:rPr>
        <w:t>הזמנה</w:t>
      </w:r>
      <w:r w:rsidR="00D515BB" w:rsidRPr="00FB2257">
        <w:rPr>
          <w:rFonts w:hint="cs"/>
          <w:szCs w:val="20"/>
          <w:rtl/>
        </w:rPr>
        <w:t>)</w:t>
      </w:r>
    </w:p>
    <w:p w14:paraId="68E322EB" w14:textId="77777777" w:rsidR="00CB65CD" w:rsidRPr="00241FF6" w:rsidRDefault="00CB65CD" w:rsidP="00CB65CD">
      <w:pPr>
        <w:keepNext/>
        <w:keepLines/>
        <w:spacing w:after="0" w:line="240" w:lineRule="auto"/>
        <w:contextualSpacing/>
        <w:rPr>
          <w:rtl/>
        </w:rPr>
      </w:pPr>
      <w:bookmarkStart w:id="91" w:name="_Toc103935828"/>
      <w:r w:rsidRPr="00CB65CD">
        <w:rPr>
          <w:rFonts w:hint="eastAsia"/>
          <w:rtl/>
        </w:rPr>
        <w:t>לכבוד</w:t>
      </w:r>
      <w:r w:rsidRPr="00241FF6">
        <w:rPr>
          <w:rtl/>
        </w:rPr>
        <w:t xml:space="preserve"> </w:t>
      </w:r>
    </w:p>
    <w:p w14:paraId="68E322EC" w14:textId="77777777" w:rsidR="00CB65CD" w:rsidRPr="00241FF6" w:rsidRDefault="00CB65CD" w:rsidP="00CB65CD">
      <w:pPr>
        <w:keepNext/>
        <w:keepLines/>
        <w:spacing w:after="0" w:line="240" w:lineRule="auto"/>
        <w:contextualSpacing/>
        <w:rPr>
          <w:rtl/>
        </w:rPr>
      </w:pPr>
      <w:r w:rsidRPr="00241FF6">
        <w:rPr>
          <w:rFonts w:hint="cs"/>
          <w:rtl/>
        </w:rPr>
        <w:t>מר יריב נחמה</w:t>
      </w:r>
      <w:r w:rsidRPr="00241FF6">
        <w:rPr>
          <w:rFonts w:hint="cs"/>
          <w:rtl/>
        </w:rPr>
        <w:tab/>
      </w:r>
      <w:r w:rsidRPr="00241FF6">
        <w:rPr>
          <w:u w:val="single"/>
          <w:rtl/>
        </w:rPr>
        <w:br/>
      </w:r>
      <w:r w:rsidRPr="00241FF6">
        <w:rPr>
          <w:rFonts w:hint="cs"/>
          <w:rtl/>
        </w:rPr>
        <w:t>יו"ר וועדת המכרזים</w:t>
      </w:r>
    </w:p>
    <w:p w14:paraId="68E322ED" w14:textId="77777777" w:rsidR="00CB65CD" w:rsidRDefault="00CB65CD" w:rsidP="00CB65CD">
      <w:pPr>
        <w:keepNext/>
        <w:keepLines/>
        <w:spacing w:after="0"/>
        <w:rPr>
          <w:b/>
          <w:bCs/>
          <w:u w:val="single"/>
          <w:rtl/>
        </w:rPr>
      </w:pPr>
    </w:p>
    <w:p w14:paraId="68E322EE" w14:textId="77777777" w:rsidR="00CB65CD" w:rsidRPr="008B6663" w:rsidRDefault="00CB65CD" w:rsidP="00CB65CD">
      <w:pPr>
        <w:keepNext/>
        <w:keepLines/>
        <w:spacing w:after="0" w:line="480" w:lineRule="auto"/>
        <w:rPr>
          <w:rtl/>
        </w:rPr>
      </w:pPr>
      <w:r w:rsidRPr="008B6663">
        <w:rPr>
          <w:rFonts w:hint="cs"/>
          <w:rtl/>
        </w:rPr>
        <w:t>א.נ.,</w:t>
      </w:r>
    </w:p>
    <w:p w14:paraId="68E322EF" w14:textId="77777777" w:rsidR="00D515BB" w:rsidRPr="00454EC0" w:rsidRDefault="00D515BB" w:rsidP="00B76853">
      <w:pPr>
        <w:keepNext/>
        <w:keepLines/>
        <w:spacing w:after="0"/>
        <w:jc w:val="center"/>
        <w:rPr>
          <w:b/>
          <w:bCs/>
          <w:u w:val="single"/>
          <w:rtl/>
        </w:rPr>
      </w:pPr>
      <w:r w:rsidRPr="008B6663">
        <w:rPr>
          <w:rFonts w:hint="cs"/>
          <w:b/>
          <w:bCs/>
          <w:rtl/>
        </w:rPr>
        <w:t xml:space="preserve">הנדון: </w:t>
      </w:r>
      <w:r w:rsidR="00B76853">
        <w:rPr>
          <w:rFonts w:hint="cs"/>
          <w:b/>
          <w:bCs/>
          <w:u w:val="single"/>
          <w:rtl/>
        </w:rPr>
        <w:t xml:space="preserve">הליך מיון מוקדם למכרז </w:t>
      </w:r>
      <w:r w:rsidR="00B76853" w:rsidRPr="008B6663">
        <w:rPr>
          <w:b/>
          <w:bCs/>
          <w:u w:val="single"/>
          <w:rtl/>
        </w:rPr>
        <w:t xml:space="preserve">למימון, </w:t>
      </w:r>
      <w:r w:rsidR="00B76853" w:rsidRPr="00291368">
        <w:rPr>
          <w:b/>
          <w:bCs/>
          <w:u w:val="single"/>
          <w:rtl/>
        </w:rPr>
        <w:t>תכנון</w:t>
      </w:r>
      <w:r w:rsidR="00B76853">
        <w:rPr>
          <w:rFonts w:hint="cs"/>
          <w:b/>
          <w:bCs/>
          <w:u w:val="single"/>
          <w:rtl/>
        </w:rPr>
        <w:t xml:space="preserve"> הקמה ותפעול של מערך</w:t>
      </w:r>
      <w:r w:rsidR="00B76853" w:rsidRPr="008B6663">
        <w:rPr>
          <w:b/>
          <w:bCs/>
          <w:u w:val="single"/>
          <w:rtl/>
        </w:rPr>
        <w:t xml:space="preserve"> </w:t>
      </w:r>
      <w:r w:rsidR="00B76853" w:rsidRPr="003F4621">
        <w:rPr>
          <w:b/>
          <w:bCs/>
          <w:u w:val="single"/>
          <w:rtl/>
        </w:rPr>
        <w:t>נתיבים מהירים בגוש דן</w:t>
      </w:r>
      <w:r w:rsidR="00B76853" w:rsidDel="00B76853">
        <w:rPr>
          <w:rFonts w:hint="cs"/>
          <w:b/>
          <w:bCs/>
          <w:u w:val="single"/>
          <w:rtl/>
        </w:rPr>
        <w:t xml:space="preserve"> </w:t>
      </w:r>
    </w:p>
    <w:tbl>
      <w:tblPr>
        <w:tblStyle w:val="af5"/>
        <w:bidiVisual/>
        <w:tblW w:w="9325" w:type="dxa"/>
        <w:tblLayout w:type="fixed"/>
        <w:tblLook w:val="04A0" w:firstRow="1" w:lastRow="0" w:firstColumn="1" w:lastColumn="0" w:noHBand="0" w:noVBand="1"/>
      </w:tblPr>
      <w:tblGrid>
        <w:gridCol w:w="3108"/>
        <w:gridCol w:w="3108"/>
        <w:gridCol w:w="3109"/>
      </w:tblGrid>
      <w:tr w:rsidR="00623917" w14:paraId="68E322F4" w14:textId="77777777" w:rsidTr="00A62DEB">
        <w:trPr>
          <w:trHeight w:val="1515"/>
        </w:trPr>
        <w:tc>
          <w:tcPr>
            <w:tcW w:w="3108" w:type="dxa"/>
          </w:tcPr>
          <w:p w14:paraId="68E322F0" w14:textId="77777777" w:rsidR="00270E76" w:rsidRDefault="00623917" w:rsidP="00087479">
            <w:pPr>
              <w:pStyle w:val="2"/>
              <w:keepNext/>
              <w:keepLines/>
              <w:numPr>
                <w:ilvl w:val="0"/>
                <w:numId w:val="0"/>
              </w:numPr>
              <w:spacing w:before="120" w:after="120"/>
              <w:ind w:left="175"/>
              <w:outlineLvl w:val="1"/>
              <w:rPr>
                <w:rtl/>
              </w:rPr>
            </w:pPr>
            <w:r>
              <w:rPr>
                <w:rFonts w:hint="cs"/>
                <w:b/>
                <w:bCs/>
                <w:rtl/>
              </w:rPr>
              <w:t xml:space="preserve">בעל הניסיון </w:t>
            </w:r>
            <w:r w:rsidR="00AD6FE4">
              <w:rPr>
                <w:rFonts w:hint="cs"/>
                <w:b/>
                <w:bCs/>
                <w:i/>
                <w:iCs/>
                <w:rtl/>
              </w:rPr>
              <w:t>בבינוי</w:t>
            </w:r>
            <w:r w:rsidR="00E62B42">
              <w:rPr>
                <w:rFonts w:hint="cs"/>
                <w:b/>
                <w:bCs/>
                <w:i/>
                <w:iCs/>
                <w:rtl/>
              </w:rPr>
              <w:t xml:space="preserve"> </w:t>
            </w:r>
            <w:r w:rsidR="00E62B42">
              <w:rPr>
                <w:rFonts w:hint="cs"/>
                <w:b/>
                <w:bCs/>
                <w:rtl/>
              </w:rPr>
              <w:t xml:space="preserve">(סעיף 4.2.1.1 למסמכי ההזמנה) </w:t>
            </w:r>
            <w:r>
              <w:rPr>
                <w:rFonts w:hint="cs"/>
                <w:b/>
                <w:bCs/>
                <w:rtl/>
              </w:rPr>
              <w:t xml:space="preserve"> הינו: </w:t>
            </w:r>
            <w:r w:rsidRPr="00FE1512">
              <w:rPr>
                <w:i/>
                <w:iCs/>
                <w:szCs w:val="20"/>
                <w:rtl/>
              </w:rPr>
              <w:t xml:space="preserve">[יש </w:t>
            </w:r>
            <w:r>
              <w:rPr>
                <w:rFonts w:hint="cs"/>
                <w:i/>
                <w:iCs/>
                <w:szCs w:val="20"/>
                <w:rtl/>
              </w:rPr>
              <w:t>לסמן את החלופה</w:t>
            </w:r>
            <w:r w:rsidRPr="00241FF6">
              <w:rPr>
                <w:rFonts w:hint="cs"/>
                <w:i/>
                <w:iCs/>
                <w:rtl/>
              </w:rPr>
              <w:t>]</w:t>
            </w:r>
            <w:r>
              <w:rPr>
                <w:rFonts w:hint="cs"/>
                <w:i/>
                <w:iCs/>
                <w:rtl/>
              </w:rPr>
              <w:tab/>
            </w:r>
            <w:r>
              <w:rPr>
                <w:i/>
                <w:iCs/>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חבר במתמודד </w:t>
            </w:r>
            <w:r>
              <w:rPr>
                <w:rFonts w:hint="cs"/>
                <w:rtl/>
              </w:rPr>
              <w:tab/>
            </w:r>
            <w:r>
              <w:rPr>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בעל ניסיון מקצועי</w:t>
            </w:r>
            <w:r>
              <w:rPr>
                <w:rFonts w:hint="cs"/>
                <w:rtl/>
              </w:rPr>
              <w:tab/>
            </w:r>
          </w:p>
          <w:p w14:paraId="68E322F1" w14:textId="77777777" w:rsidR="00623917" w:rsidRDefault="00270E76" w:rsidP="00087479">
            <w:pPr>
              <w:pStyle w:val="2"/>
              <w:keepNext/>
              <w:keepLines/>
              <w:numPr>
                <w:ilvl w:val="0"/>
                <w:numId w:val="0"/>
              </w:numPr>
              <w:spacing w:before="120" w:after="120"/>
              <w:ind w:left="175"/>
              <w:outlineLvl w:val="1"/>
              <w:rPr>
                <w:rtl/>
              </w:rPr>
            </w:pPr>
            <w:r>
              <w:rPr>
                <w:rFonts w:hint="cs"/>
                <w:rtl/>
              </w:rPr>
              <w:br/>
            </w:r>
          </w:p>
        </w:tc>
        <w:tc>
          <w:tcPr>
            <w:tcW w:w="3108" w:type="dxa"/>
          </w:tcPr>
          <w:p w14:paraId="68E322F2" w14:textId="77777777" w:rsidR="00623917" w:rsidRDefault="00623917" w:rsidP="003D74DC">
            <w:pPr>
              <w:keepNext/>
              <w:keepLines/>
              <w:rPr>
                <w:rtl/>
              </w:rPr>
            </w:pPr>
            <w:r>
              <w:rPr>
                <w:rFonts w:hint="cs"/>
                <w:b/>
                <w:bCs/>
                <w:rtl/>
              </w:rPr>
              <w:t xml:space="preserve">בעל הניסיון </w:t>
            </w:r>
            <w:r w:rsidRPr="00241FF6">
              <w:rPr>
                <w:rFonts w:hint="cs"/>
                <w:b/>
                <w:bCs/>
                <w:i/>
                <w:iCs/>
                <w:rtl/>
              </w:rPr>
              <w:t>בגשרים</w:t>
            </w:r>
            <w:r w:rsidR="00E62B42">
              <w:rPr>
                <w:rFonts w:hint="cs"/>
                <w:b/>
                <w:bCs/>
                <w:i/>
                <w:iCs/>
                <w:rtl/>
              </w:rPr>
              <w:t xml:space="preserve"> </w:t>
            </w:r>
            <w:r w:rsidR="00E62B42">
              <w:rPr>
                <w:rFonts w:hint="cs"/>
                <w:b/>
                <w:bCs/>
                <w:rtl/>
              </w:rPr>
              <w:t xml:space="preserve">(סעיף 4.2.1.2 למסמכי ההזמנה) </w:t>
            </w:r>
            <w:r>
              <w:rPr>
                <w:rFonts w:hint="cs"/>
                <w:b/>
                <w:bCs/>
                <w:rtl/>
              </w:rPr>
              <w:t xml:space="preserve"> הינו: </w:t>
            </w:r>
            <w:r w:rsidRPr="00FE1512">
              <w:rPr>
                <w:i/>
                <w:iCs/>
                <w:szCs w:val="20"/>
                <w:rtl/>
              </w:rPr>
              <w:t xml:space="preserve">[יש </w:t>
            </w:r>
            <w:r>
              <w:rPr>
                <w:rFonts w:hint="cs"/>
                <w:i/>
                <w:iCs/>
                <w:szCs w:val="20"/>
                <w:rtl/>
              </w:rPr>
              <w:t>לסמן את החלופה</w:t>
            </w:r>
            <w:r w:rsidRPr="00241FF6">
              <w:rPr>
                <w:rFonts w:hint="cs"/>
                <w:i/>
                <w:iCs/>
                <w:rtl/>
              </w:rPr>
              <w:t>]</w:t>
            </w:r>
            <w:r>
              <w:rPr>
                <w:rFonts w:hint="cs"/>
                <w:i/>
                <w:iCs/>
                <w:rtl/>
              </w:rPr>
              <w:tab/>
            </w:r>
            <w:r>
              <w:rPr>
                <w:i/>
                <w:iCs/>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חבר במתמודד </w:t>
            </w:r>
            <w:r>
              <w:rPr>
                <w:rFonts w:hint="cs"/>
                <w:rtl/>
              </w:rPr>
              <w:tab/>
            </w:r>
            <w:r>
              <w:rPr>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בעל ניסיון מקצוע</w:t>
            </w:r>
          </w:p>
        </w:tc>
        <w:tc>
          <w:tcPr>
            <w:tcW w:w="3109" w:type="dxa"/>
          </w:tcPr>
          <w:p w14:paraId="68E322F3" w14:textId="77777777" w:rsidR="00623917" w:rsidRDefault="00623917" w:rsidP="005308D7">
            <w:pPr>
              <w:keepNext/>
              <w:keepLines/>
              <w:rPr>
                <w:rtl/>
              </w:rPr>
            </w:pPr>
            <w:r>
              <w:rPr>
                <w:rFonts w:hint="cs"/>
                <w:b/>
                <w:bCs/>
                <w:rtl/>
              </w:rPr>
              <w:t>בעל הניסיון בכבישים</w:t>
            </w:r>
            <w:r w:rsidR="00E62B42">
              <w:rPr>
                <w:rFonts w:hint="cs"/>
                <w:b/>
                <w:bCs/>
                <w:rtl/>
              </w:rPr>
              <w:t xml:space="preserve"> (סעיף 4.2.1.3 למסמכי ההזמנה) </w:t>
            </w:r>
            <w:r>
              <w:rPr>
                <w:rFonts w:hint="cs"/>
                <w:b/>
                <w:bCs/>
                <w:rtl/>
              </w:rPr>
              <w:t xml:space="preserve"> הינו: </w:t>
            </w:r>
            <w:r w:rsidRPr="00FE1512">
              <w:rPr>
                <w:i/>
                <w:iCs/>
                <w:szCs w:val="20"/>
                <w:rtl/>
              </w:rPr>
              <w:t xml:space="preserve">[יש </w:t>
            </w:r>
            <w:r>
              <w:rPr>
                <w:rFonts w:hint="cs"/>
                <w:i/>
                <w:iCs/>
                <w:szCs w:val="20"/>
                <w:rtl/>
              </w:rPr>
              <w:t>לסמן את החלופה</w:t>
            </w:r>
            <w:r w:rsidRPr="00241FF6">
              <w:rPr>
                <w:rFonts w:hint="cs"/>
                <w:i/>
                <w:iCs/>
                <w:rtl/>
              </w:rPr>
              <w:t>]</w:t>
            </w:r>
            <w:r>
              <w:rPr>
                <w:rFonts w:hint="cs"/>
                <w:i/>
                <w:iCs/>
                <w:rtl/>
              </w:rPr>
              <w:tab/>
            </w:r>
            <w:r>
              <w:rPr>
                <w:i/>
                <w:iCs/>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חבר במתמודד </w:t>
            </w:r>
            <w:r>
              <w:rPr>
                <w:rFonts w:hint="cs"/>
                <w:rtl/>
              </w:rPr>
              <w:tab/>
            </w:r>
            <w:r>
              <w:rPr>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rPr>
                <w:rFonts w:hint="cs"/>
                <w:rtl/>
              </w:rPr>
              <w:t xml:space="preserve"> בעל ניסיון מקצועי</w:t>
            </w:r>
          </w:p>
        </w:tc>
      </w:tr>
      <w:tr w:rsidR="00270E76" w14:paraId="68E322F7" w14:textId="77777777" w:rsidTr="00A62DEB">
        <w:trPr>
          <w:trHeight w:val="1515"/>
        </w:trPr>
        <w:tc>
          <w:tcPr>
            <w:tcW w:w="9325" w:type="dxa"/>
            <w:gridSpan w:val="3"/>
          </w:tcPr>
          <w:p w14:paraId="68E322F5" w14:textId="77777777" w:rsidR="00270E76" w:rsidRPr="00241FF6" w:rsidRDefault="00270E76" w:rsidP="00270E76">
            <w:pPr>
              <w:pStyle w:val="2"/>
              <w:keepNext/>
              <w:keepLines/>
              <w:numPr>
                <w:ilvl w:val="0"/>
                <w:numId w:val="0"/>
              </w:numPr>
              <w:spacing w:before="120" w:after="120"/>
              <w:ind w:left="175"/>
              <w:outlineLvl w:val="1"/>
              <w:rPr>
                <w:rtl/>
              </w:rPr>
            </w:pPr>
            <w:r>
              <w:rPr>
                <w:rFonts w:hint="cs"/>
                <w:b/>
                <w:bCs/>
                <w:rtl/>
              </w:rPr>
              <w:t xml:space="preserve">החזקות במתמודד: </w:t>
            </w:r>
            <w:r w:rsidRPr="00FE1512">
              <w:rPr>
                <w:i/>
                <w:iCs/>
                <w:szCs w:val="20"/>
                <w:rtl/>
              </w:rPr>
              <w:t xml:space="preserve">[יש </w:t>
            </w:r>
            <w:r>
              <w:rPr>
                <w:rFonts w:hint="cs"/>
                <w:i/>
                <w:iCs/>
                <w:szCs w:val="20"/>
                <w:rtl/>
              </w:rPr>
              <w:t>לסמן את החלופה ולפרטה</w:t>
            </w:r>
            <w:r w:rsidRPr="00FE1512">
              <w:rPr>
                <w:i/>
                <w:iCs/>
                <w:szCs w:val="20"/>
                <w:rtl/>
              </w:rPr>
              <w:t xml:space="preserve"> במידה וקיימות החזקות נכון למועד מילוי הטופס</w:t>
            </w:r>
            <w:r>
              <w:rPr>
                <w:rFonts w:hint="cs"/>
                <w:i/>
                <w:iCs/>
                <w:szCs w:val="20"/>
                <w:rtl/>
              </w:rPr>
              <w:t>]</w:t>
            </w:r>
            <w:r>
              <w:rPr>
                <w:rtl/>
              </w:rPr>
              <w:br/>
            </w:r>
            <w:r>
              <w:fldChar w:fldCharType="begin">
                <w:ffData>
                  <w:name w:val=""/>
                  <w:enabled/>
                  <w:calcOnExit w:val="0"/>
                  <w:checkBox>
                    <w:sizeAuto/>
                    <w:default w:val="0"/>
                  </w:checkBox>
                </w:ffData>
              </w:fldChar>
            </w:r>
            <w:r>
              <w:instrText xml:space="preserve"> FORMCHECKBOX </w:instrText>
            </w:r>
            <w:r w:rsidR="00CB257F">
              <w:fldChar w:fldCharType="separate"/>
            </w:r>
            <w:r>
              <w:fldChar w:fldCharType="end"/>
            </w:r>
            <w:r>
              <w:t xml:space="preserve"> </w:t>
            </w:r>
            <w:r>
              <w:rPr>
                <w:rFonts w:hint="cs"/>
                <w:rtl/>
              </w:rPr>
              <w:t>מניות ב</w:t>
            </w:r>
            <w:r w:rsidRPr="00241FF6">
              <w:rPr>
                <w:rtl/>
              </w:rPr>
              <w:fldChar w:fldCharType="begin" w:fldLock="1">
                <w:ffData>
                  <w:name w:val=""/>
                  <w:enabled/>
                  <w:calcOnExit w:val="0"/>
                  <w:textInput/>
                </w:ffData>
              </w:fldChar>
            </w:r>
            <w:r w:rsidRPr="00241FF6">
              <w:rPr>
                <w:rtl/>
              </w:rPr>
              <w:instrText xml:space="preserve"> </w:instrText>
            </w:r>
            <w:r w:rsidRPr="00241FF6">
              <w:instrText>FORMTEXT</w:instrText>
            </w:r>
            <w:r w:rsidRPr="00241FF6">
              <w:rPr>
                <w:rtl/>
              </w:rPr>
              <w:instrText xml:space="preserve"> </w:instrText>
            </w:r>
            <w:r w:rsidRPr="00241FF6">
              <w:rPr>
                <w:rtl/>
              </w:rPr>
            </w:r>
            <w:r w:rsidRPr="00241FF6">
              <w:rPr>
                <w:rtl/>
              </w:rPr>
              <w:fldChar w:fldCharType="separate"/>
            </w:r>
            <w:r w:rsidRPr="00241FF6">
              <w:rPr>
                <w:rtl/>
              </w:rPr>
              <w:t> </w:t>
            </w:r>
            <w:r w:rsidRPr="00241FF6">
              <w:rPr>
                <w:rtl/>
              </w:rPr>
              <w:t> </w:t>
            </w:r>
            <w:r w:rsidRPr="00241FF6">
              <w:rPr>
                <w:rtl/>
              </w:rPr>
              <w:t> </w:t>
            </w:r>
            <w:r w:rsidRPr="00241FF6">
              <w:rPr>
                <w:rtl/>
              </w:rPr>
              <w:t> </w:t>
            </w:r>
            <w:r w:rsidRPr="00241FF6">
              <w:rPr>
                <w:rtl/>
              </w:rPr>
              <w:t> </w:t>
            </w:r>
            <w:r w:rsidRPr="00241FF6">
              <w:rPr>
                <w:rtl/>
              </w:rPr>
              <w:fldChar w:fldCharType="end"/>
            </w:r>
            <w:r>
              <w:rPr>
                <w:rFonts w:hint="cs"/>
                <w:rtl/>
              </w:rPr>
              <w:t xml:space="preserve"> (</w:t>
            </w:r>
            <w:r w:rsidRPr="00241FF6">
              <w:rPr>
                <w:rFonts w:hint="eastAsia"/>
                <w:rtl/>
              </w:rPr>
              <w:t>יש</w:t>
            </w:r>
            <w:r w:rsidRPr="00241FF6">
              <w:rPr>
                <w:rtl/>
              </w:rPr>
              <w:t xml:space="preserve"> </w:t>
            </w:r>
            <w:r w:rsidRPr="00241FF6">
              <w:rPr>
                <w:rFonts w:hint="eastAsia"/>
                <w:rtl/>
              </w:rPr>
              <w:t>למלא</w:t>
            </w:r>
            <w:r w:rsidRPr="00241FF6">
              <w:rPr>
                <w:rtl/>
              </w:rPr>
              <w:t xml:space="preserve"> </w:t>
            </w:r>
            <w:r w:rsidRPr="00241FF6">
              <w:rPr>
                <w:rFonts w:hint="eastAsia"/>
                <w:rtl/>
              </w:rPr>
              <w:t>את</w:t>
            </w:r>
            <w:r w:rsidRPr="00241FF6">
              <w:rPr>
                <w:rtl/>
              </w:rPr>
              <w:t xml:space="preserve"> </w:t>
            </w:r>
            <w:r w:rsidRPr="00241FF6">
              <w:rPr>
                <w:rFonts w:hint="eastAsia"/>
                <w:rtl/>
              </w:rPr>
              <w:t>שם</w:t>
            </w:r>
            <w:r w:rsidRPr="00241FF6">
              <w:rPr>
                <w:rtl/>
              </w:rPr>
              <w:t xml:space="preserve"> </w:t>
            </w:r>
            <w:r w:rsidRPr="00241FF6">
              <w:rPr>
                <w:rFonts w:hint="eastAsia"/>
                <w:rtl/>
              </w:rPr>
              <w:t>המתמודד</w:t>
            </w:r>
            <w:r>
              <w:rPr>
                <w:rFonts w:hint="cs"/>
                <w:rtl/>
              </w:rPr>
              <w:t>)</w:t>
            </w:r>
            <w:r w:rsidRPr="00241FF6">
              <w:rPr>
                <w:rtl/>
              </w:rPr>
              <w:t xml:space="preserve">: </w:t>
            </w:r>
            <w:r w:rsidRPr="00241FF6">
              <w:rPr>
                <w:rtl/>
              </w:rPr>
              <w:fldChar w:fldCharType="begin" w:fldLock="1">
                <w:ffData>
                  <w:name w:val=""/>
                  <w:enabled/>
                  <w:calcOnExit w:val="0"/>
                  <w:textInput/>
                </w:ffData>
              </w:fldChar>
            </w:r>
            <w:r w:rsidRPr="00241FF6">
              <w:rPr>
                <w:rtl/>
              </w:rPr>
              <w:instrText xml:space="preserve"> </w:instrText>
            </w:r>
            <w:r w:rsidRPr="00241FF6">
              <w:instrText>FORMTEXT</w:instrText>
            </w:r>
            <w:r w:rsidRPr="00241FF6">
              <w:rPr>
                <w:rtl/>
              </w:rPr>
              <w:instrText xml:space="preserve"> </w:instrText>
            </w:r>
            <w:r w:rsidRPr="00241FF6">
              <w:rPr>
                <w:rtl/>
              </w:rPr>
            </w:r>
            <w:r w:rsidRPr="00241FF6">
              <w:rPr>
                <w:rtl/>
              </w:rPr>
              <w:fldChar w:fldCharType="separate"/>
            </w:r>
            <w:r w:rsidRPr="00241FF6">
              <w:rPr>
                <w:rtl/>
              </w:rPr>
              <w:t> </w:t>
            </w:r>
            <w:r w:rsidRPr="00241FF6">
              <w:rPr>
                <w:rtl/>
              </w:rPr>
              <w:t> </w:t>
            </w:r>
            <w:r w:rsidRPr="00241FF6">
              <w:rPr>
                <w:rtl/>
              </w:rPr>
              <w:t> </w:t>
            </w:r>
            <w:r w:rsidRPr="00241FF6">
              <w:rPr>
                <w:rtl/>
              </w:rPr>
              <w:t> </w:t>
            </w:r>
            <w:r w:rsidRPr="00241FF6">
              <w:rPr>
                <w:rtl/>
              </w:rPr>
              <w:t> </w:t>
            </w:r>
            <w:r w:rsidRPr="00241FF6">
              <w:rPr>
                <w:rtl/>
              </w:rPr>
              <w:fldChar w:fldCharType="end"/>
            </w:r>
          </w:p>
          <w:p w14:paraId="68E322F6" w14:textId="77777777" w:rsidR="00270E76" w:rsidRDefault="00270E76" w:rsidP="00270E76">
            <w:pPr>
              <w:keepNext/>
              <w:keepLines/>
              <w:rPr>
                <w:b/>
                <w:bCs/>
                <w:rtl/>
              </w:rPr>
            </w:pPr>
          </w:p>
        </w:tc>
      </w:tr>
    </w:tbl>
    <w:p w14:paraId="68E322F8" w14:textId="77777777" w:rsidR="005F42CE" w:rsidRPr="00EE5704" w:rsidRDefault="00B76853" w:rsidP="00A62DEB">
      <w:pPr>
        <w:keepNext/>
        <w:keepLines/>
        <w:rPr>
          <w:sz w:val="24"/>
          <w:szCs w:val="32"/>
          <w:rtl/>
        </w:rPr>
      </w:pPr>
      <w:r>
        <w:rPr>
          <w:rFonts w:hint="cs"/>
          <w:rtl/>
        </w:rPr>
        <w:br/>
      </w:r>
      <w:r w:rsidR="00D515BB">
        <w:rPr>
          <w:rFonts w:hint="cs"/>
          <w:rtl/>
        </w:rPr>
        <w:t>הננ</w:t>
      </w:r>
      <w:r w:rsidR="009F5894">
        <w:rPr>
          <w:rFonts w:hint="cs"/>
          <w:rtl/>
        </w:rPr>
        <w:t>ו,</w:t>
      </w:r>
      <w:sdt>
        <w:sdtPr>
          <w:rPr>
            <w:rtl/>
          </w:rPr>
          <w:id w:val="1019287097"/>
          <w:placeholder>
            <w:docPart w:val="DefaultPlaceholder_1082065158"/>
          </w:placeholder>
          <w:text/>
        </w:sdtPr>
        <w:sdtEndPr/>
        <w:sdtContent>
          <w:r w:rsidR="00A62DEB">
            <w:rPr>
              <w:rFonts w:hint="cs"/>
              <w:rtl/>
            </w:rPr>
            <w:t>__________</w:t>
          </w:r>
        </w:sdtContent>
      </w:sdt>
      <w:r w:rsidR="00A62DEB" w:rsidRPr="00087479">
        <w:rPr>
          <w:rtl/>
        </w:rPr>
        <w:t xml:space="preserve"> </w:t>
      </w:r>
      <w:r w:rsidRPr="00087479">
        <w:rPr>
          <w:rtl/>
        </w:rPr>
        <w:t>(</w:t>
      </w:r>
      <w:r>
        <w:rPr>
          <w:rFonts w:hint="cs"/>
          <w:rtl/>
        </w:rPr>
        <w:t>שם החבר במתמודד/בעל הניסיון המקצועי)</w:t>
      </w:r>
      <w:r w:rsidR="00D515BB">
        <w:rPr>
          <w:rFonts w:hint="cs"/>
          <w:rtl/>
        </w:rPr>
        <w:t xml:space="preserve"> מתכבדים לצרף התחייבות זו כחלק מהגשת </w:t>
      </w:r>
      <w:sdt>
        <w:sdtPr>
          <w:rPr>
            <w:rFonts w:hint="cs"/>
            <w:rtl/>
          </w:rPr>
          <w:id w:val="-1142725089"/>
          <w:placeholder>
            <w:docPart w:val="DefaultPlaceholder_1082065158"/>
          </w:placeholder>
          <w:text/>
        </w:sdtPr>
        <w:sdtEndPr/>
        <w:sdtContent>
          <w:r w:rsidR="00A62DEB">
            <w:rPr>
              <w:rFonts w:hint="cs"/>
              <w:rtl/>
            </w:rPr>
            <w:t>____________</w:t>
          </w:r>
        </w:sdtContent>
      </w:sdt>
      <w:r w:rsidR="00D515BB">
        <w:rPr>
          <w:rFonts w:hint="cs"/>
          <w:rtl/>
        </w:rPr>
        <w:t xml:space="preserve"> (להלן: </w:t>
      </w:r>
      <w:r w:rsidR="00D515BB">
        <w:rPr>
          <w:rFonts w:hint="cs"/>
          <w:b/>
          <w:bCs/>
          <w:rtl/>
        </w:rPr>
        <w:t>"המתמודד"</w:t>
      </w:r>
      <w:r w:rsidR="00D515BB">
        <w:rPr>
          <w:rFonts w:hint="cs"/>
          <w:rtl/>
        </w:rPr>
        <w:t>) לשלב המיון המוקדם</w:t>
      </w:r>
      <w:r w:rsidR="00270E76">
        <w:rPr>
          <w:rFonts w:hint="cs"/>
          <w:rtl/>
        </w:rPr>
        <w:t xml:space="preserve"> </w:t>
      </w:r>
      <w:r w:rsidR="00D515BB">
        <w:rPr>
          <w:rFonts w:hint="cs"/>
          <w:rtl/>
        </w:rPr>
        <w:t>למכרז</w:t>
      </w:r>
      <w:r w:rsidR="00D515BB" w:rsidRPr="008B6663">
        <w:rPr>
          <w:rtl/>
        </w:rPr>
        <w:t xml:space="preserve"> למימון, </w:t>
      </w:r>
      <w:r w:rsidR="00D515BB" w:rsidRPr="00291368">
        <w:rPr>
          <w:rtl/>
        </w:rPr>
        <w:t>תכנון</w:t>
      </w:r>
      <w:r w:rsidR="00D515BB" w:rsidRPr="008B6663">
        <w:rPr>
          <w:rtl/>
        </w:rPr>
        <w:t xml:space="preserve">, הקמה ותפעול של </w:t>
      </w:r>
      <w:r w:rsidR="00270E76">
        <w:rPr>
          <w:rFonts w:hint="cs"/>
          <w:rtl/>
        </w:rPr>
        <w:t xml:space="preserve">מערך </w:t>
      </w:r>
      <w:r w:rsidR="00733674" w:rsidRPr="00733674">
        <w:rPr>
          <w:rtl/>
        </w:rPr>
        <w:t>נתיבים מהירים בגוש דן</w:t>
      </w:r>
      <w:r w:rsidR="00734F10">
        <w:rPr>
          <w:rFonts w:hint="cs"/>
          <w:rtl/>
        </w:rPr>
        <w:t>.</w:t>
      </w:r>
      <w:r w:rsidR="00D515BB">
        <w:rPr>
          <w:rFonts w:hint="cs"/>
          <w:rtl/>
        </w:rPr>
        <w:t xml:space="preserve"> </w:t>
      </w:r>
      <w:r w:rsidR="005F42CE">
        <w:rPr>
          <w:rFonts w:hint="cs"/>
          <w:rtl/>
        </w:rPr>
        <w:tab/>
      </w:r>
      <w:r w:rsidR="005F42CE">
        <w:rPr>
          <w:rtl/>
        </w:rPr>
        <w:br/>
      </w:r>
      <w:r w:rsidR="005F42CE">
        <w:rPr>
          <w:rFonts w:hint="cs"/>
          <w:rtl/>
        </w:rPr>
        <w:br/>
      </w:r>
      <w:r w:rsidR="005F42CE" w:rsidRPr="00D92497">
        <w:rPr>
          <w:rFonts w:ascii="Times New Roman" w:hAnsi="Times New Roman"/>
          <w:sz w:val="22"/>
          <w:rtl/>
        </w:rPr>
        <w:t>המתמודד רשאי להציע עד ש</w:t>
      </w:r>
      <w:r w:rsidR="005F42CE" w:rsidRPr="00D92497">
        <w:rPr>
          <w:rFonts w:ascii="Times New Roman" w:hAnsi="Times New Roman" w:hint="cs"/>
          <w:sz w:val="22"/>
          <w:rtl/>
        </w:rPr>
        <w:t xml:space="preserve">לוש יישויות משפטיות (חבר במתמודד ו/או </w:t>
      </w:r>
      <w:r w:rsidR="005F42CE" w:rsidRPr="00D92497">
        <w:rPr>
          <w:rFonts w:ascii="Times New Roman" w:hAnsi="Times New Roman"/>
          <w:sz w:val="22"/>
          <w:rtl/>
        </w:rPr>
        <w:t>בעלי ניסיון מקצועי</w:t>
      </w:r>
      <w:r w:rsidR="005F42CE" w:rsidRPr="00D92497">
        <w:rPr>
          <w:rFonts w:ascii="Times New Roman" w:hAnsi="Times New Roman" w:hint="cs"/>
          <w:sz w:val="22"/>
          <w:rtl/>
        </w:rPr>
        <w:t>)</w:t>
      </w:r>
      <w:r w:rsidR="005F42CE" w:rsidRPr="00D92497">
        <w:rPr>
          <w:rFonts w:ascii="Times New Roman" w:hAnsi="Times New Roman"/>
          <w:sz w:val="22"/>
          <w:rtl/>
        </w:rPr>
        <w:t xml:space="preserve"> בתחום </w:t>
      </w:r>
      <w:r w:rsidR="005F42CE" w:rsidRPr="00D92497">
        <w:rPr>
          <w:rFonts w:ascii="Times New Roman" w:hAnsi="Times New Roman" w:hint="cs"/>
          <w:sz w:val="22"/>
          <w:rtl/>
        </w:rPr>
        <w:t>ההקמה.</w:t>
      </w:r>
      <w:r w:rsidR="005F42CE" w:rsidRPr="00D92497">
        <w:rPr>
          <w:rFonts w:ascii="Times New Roman" w:hAnsi="Times New Roman"/>
          <w:sz w:val="22"/>
          <w:rtl/>
        </w:rPr>
        <w:t xml:space="preserve"> </w:t>
      </w:r>
      <w:r w:rsidR="005F42CE" w:rsidRPr="00D92497">
        <w:rPr>
          <w:rFonts w:ascii="Times New Roman" w:hAnsi="Times New Roman" w:hint="cs"/>
          <w:sz w:val="22"/>
          <w:rtl/>
        </w:rPr>
        <w:t xml:space="preserve">כל אחת מהישויות המשפטיות </w:t>
      </w:r>
      <w:r w:rsidR="005F42CE" w:rsidRPr="00D92497">
        <w:rPr>
          <w:rFonts w:ascii="Times New Roman" w:hAnsi="Times New Roman"/>
          <w:sz w:val="22"/>
          <w:rtl/>
        </w:rPr>
        <w:t>עומד</w:t>
      </w:r>
      <w:r w:rsidR="005F42CE" w:rsidRPr="00D92497">
        <w:rPr>
          <w:rFonts w:ascii="Times New Roman" w:hAnsi="Times New Roman" w:hint="cs"/>
          <w:sz w:val="22"/>
          <w:rtl/>
        </w:rPr>
        <w:t>ת</w:t>
      </w:r>
      <w:r w:rsidR="005F42CE" w:rsidRPr="00D92497">
        <w:rPr>
          <w:rFonts w:ascii="Times New Roman" w:hAnsi="Times New Roman"/>
          <w:sz w:val="22"/>
          <w:rtl/>
        </w:rPr>
        <w:t xml:space="preserve"> בתנאי הסף </w:t>
      </w:r>
      <w:r w:rsidR="005F42CE" w:rsidRPr="00D92497">
        <w:rPr>
          <w:rFonts w:ascii="Times New Roman" w:hAnsi="Times New Roman" w:hint="cs"/>
          <w:sz w:val="22"/>
          <w:rtl/>
        </w:rPr>
        <w:t xml:space="preserve">המקצועים </w:t>
      </w:r>
      <w:r w:rsidR="005F42CE" w:rsidRPr="00D92497">
        <w:rPr>
          <w:rFonts w:ascii="Times New Roman" w:hAnsi="Times New Roman"/>
          <w:sz w:val="22"/>
          <w:rtl/>
        </w:rPr>
        <w:t>–</w:t>
      </w:r>
      <w:r w:rsidR="005F42CE" w:rsidRPr="00D92497">
        <w:rPr>
          <w:rFonts w:ascii="Times New Roman" w:hAnsi="Times New Roman" w:hint="cs"/>
          <w:sz w:val="22"/>
          <w:rtl/>
        </w:rPr>
        <w:t xml:space="preserve"> הקמה (בינוי או </w:t>
      </w:r>
      <w:r w:rsidR="00D950A8">
        <w:rPr>
          <w:rFonts w:ascii="Times New Roman" w:hAnsi="Times New Roman" w:hint="cs"/>
          <w:sz w:val="22"/>
          <w:rtl/>
        </w:rPr>
        <w:t>כבישים</w:t>
      </w:r>
      <w:r w:rsidR="00D950A8" w:rsidRPr="00D92497">
        <w:rPr>
          <w:rFonts w:ascii="Times New Roman" w:hAnsi="Times New Roman" w:hint="cs"/>
          <w:sz w:val="22"/>
          <w:rtl/>
        </w:rPr>
        <w:t xml:space="preserve"> </w:t>
      </w:r>
      <w:r w:rsidR="005F42CE" w:rsidRPr="00D92497">
        <w:rPr>
          <w:rFonts w:ascii="Times New Roman" w:hAnsi="Times New Roman" w:hint="cs"/>
          <w:sz w:val="22"/>
          <w:rtl/>
        </w:rPr>
        <w:t xml:space="preserve">או גשרים בהתאם לתת סעיפים 4.2.1.1 </w:t>
      </w:r>
      <w:r w:rsidR="005F42CE" w:rsidRPr="00D92497">
        <w:rPr>
          <w:rFonts w:ascii="Times New Roman" w:hAnsi="Times New Roman"/>
          <w:sz w:val="22"/>
          <w:rtl/>
        </w:rPr>
        <w:t>–</w:t>
      </w:r>
      <w:r w:rsidR="005F42CE" w:rsidRPr="00D92497">
        <w:rPr>
          <w:rFonts w:ascii="Times New Roman" w:hAnsi="Times New Roman" w:hint="cs"/>
          <w:sz w:val="22"/>
          <w:rtl/>
        </w:rPr>
        <w:t xml:space="preserve"> 4.2.1.3 בהתאמה)</w:t>
      </w:r>
    </w:p>
    <w:p w14:paraId="68E322F9" w14:textId="77777777" w:rsidR="00B71AF5" w:rsidRPr="001225CD" w:rsidRDefault="00503980" w:rsidP="00D950A8">
      <w:pPr>
        <w:keepNext/>
        <w:keepLines/>
        <w:rPr>
          <w:b/>
          <w:bCs/>
          <w:u w:val="single"/>
          <w:rtl/>
        </w:rPr>
      </w:pPr>
      <w:r w:rsidRPr="00B76853">
        <w:rPr>
          <w:rFonts w:hint="eastAsia"/>
          <w:rtl/>
        </w:rPr>
        <w:t>אנא</w:t>
      </w:r>
      <w:r w:rsidRPr="00B76853">
        <w:rPr>
          <w:rtl/>
        </w:rPr>
        <w:t xml:space="preserve"> השל</w:t>
      </w:r>
      <w:r w:rsidR="00087479">
        <w:rPr>
          <w:rFonts w:hint="cs"/>
          <w:rtl/>
        </w:rPr>
        <w:t>ימו</w:t>
      </w:r>
      <w:r w:rsidRPr="00B76853">
        <w:rPr>
          <w:rtl/>
        </w:rPr>
        <w:t xml:space="preserve"> את הפרטים </w:t>
      </w:r>
      <w:r w:rsidR="00093EAD" w:rsidRPr="00B76853">
        <w:rPr>
          <w:rFonts w:hint="eastAsia"/>
          <w:rtl/>
        </w:rPr>
        <w:t>המופיעים</w:t>
      </w:r>
      <w:r w:rsidR="00093EAD" w:rsidRPr="00B76853">
        <w:rPr>
          <w:rtl/>
        </w:rPr>
        <w:t xml:space="preserve"> בטבלאות </w:t>
      </w:r>
      <w:r w:rsidRPr="00B76853">
        <w:rPr>
          <w:rFonts w:hint="eastAsia"/>
          <w:rtl/>
        </w:rPr>
        <w:t>הבא</w:t>
      </w:r>
      <w:r w:rsidR="00093EAD" w:rsidRPr="00B76853">
        <w:rPr>
          <w:rFonts w:hint="eastAsia"/>
          <w:rtl/>
        </w:rPr>
        <w:t>ות</w:t>
      </w:r>
      <w:r w:rsidRPr="00B76853">
        <w:rPr>
          <w:rtl/>
        </w:rPr>
        <w:t xml:space="preserve">: </w:t>
      </w:r>
      <w:r w:rsidRPr="00087479">
        <w:rPr>
          <w:i/>
          <w:iCs/>
          <w:sz w:val="22"/>
          <w:rtl/>
        </w:rPr>
        <w:t>[התייחס</w:t>
      </w:r>
      <w:r w:rsidR="00087479">
        <w:rPr>
          <w:rFonts w:hint="cs"/>
          <w:i/>
          <w:iCs/>
          <w:sz w:val="22"/>
          <w:rtl/>
        </w:rPr>
        <w:t>ו</w:t>
      </w:r>
      <w:r w:rsidRPr="00087479">
        <w:rPr>
          <w:i/>
          <w:iCs/>
          <w:sz w:val="22"/>
          <w:rtl/>
        </w:rPr>
        <w:t xml:space="preserve"> </w:t>
      </w:r>
      <w:r w:rsidRPr="00087479">
        <w:rPr>
          <w:rFonts w:hint="eastAsia"/>
          <w:i/>
          <w:iCs/>
          <w:sz w:val="22"/>
          <w:rtl/>
        </w:rPr>
        <w:t>אך</w:t>
      </w:r>
      <w:r w:rsidRPr="00087479">
        <w:rPr>
          <w:i/>
          <w:iCs/>
          <w:sz w:val="22"/>
          <w:rtl/>
        </w:rPr>
        <w:t xml:space="preserve"> </w:t>
      </w:r>
      <w:r w:rsidRPr="00087479">
        <w:rPr>
          <w:rFonts w:hint="eastAsia"/>
          <w:i/>
          <w:iCs/>
          <w:sz w:val="22"/>
          <w:rtl/>
        </w:rPr>
        <w:t>ורק</w:t>
      </w:r>
      <w:r w:rsidRPr="00087479">
        <w:rPr>
          <w:i/>
          <w:iCs/>
          <w:sz w:val="22"/>
          <w:rtl/>
        </w:rPr>
        <w:t xml:space="preserve"> </w:t>
      </w:r>
      <w:r w:rsidRPr="00087479">
        <w:rPr>
          <w:rFonts w:hint="eastAsia"/>
          <w:i/>
          <w:iCs/>
          <w:sz w:val="22"/>
          <w:rtl/>
        </w:rPr>
        <w:t>לניסיון</w:t>
      </w:r>
      <w:r w:rsidRPr="00087479">
        <w:rPr>
          <w:i/>
          <w:iCs/>
          <w:sz w:val="22"/>
          <w:rtl/>
        </w:rPr>
        <w:t xml:space="preserve"> </w:t>
      </w:r>
      <w:r w:rsidRPr="00087479">
        <w:rPr>
          <w:rFonts w:hint="eastAsia"/>
          <w:i/>
          <w:iCs/>
          <w:sz w:val="22"/>
          <w:rtl/>
        </w:rPr>
        <w:t>שנצבר</w:t>
      </w:r>
      <w:r w:rsidRPr="00087479">
        <w:rPr>
          <w:i/>
          <w:iCs/>
          <w:sz w:val="22"/>
          <w:rtl/>
        </w:rPr>
        <w:t xml:space="preserve"> </w:t>
      </w:r>
      <w:r w:rsidRPr="00087479">
        <w:rPr>
          <w:rFonts w:hint="eastAsia"/>
          <w:i/>
          <w:iCs/>
          <w:sz w:val="22"/>
          <w:rtl/>
        </w:rPr>
        <w:t>במהלך</w:t>
      </w:r>
      <w:r w:rsidR="00B76853">
        <w:rPr>
          <w:rFonts w:hint="cs"/>
          <w:i/>
          <w:iCs/>
          <w:sz w:val="22"/>
          <w:rtl/>
        </w:rPr>
        <w:t xml:space="preserve"> </w:t>
      </w:r>
      <w:r w:rsidR="00C7374D" w:rsidRPr="001225CD">
        <w:rPr>
          <w:i/>
          <w:iCs/>
          <w:sz w:val="22"/>
          <w:rtl/>
        </w:rPr>
        <w:t>10</w:t>
      </w:r>
      <w:r w:rsidRPr="00087479">
        <w:rPr>
          <w:i/>
          <w:iCs/>
          <w:sz w:val="22"/>
          <w:rtl/>
        </w:rPr>
        <w:t xml:space="preserve"> </w:t>
      </w:r>
      <w:r w:rsidRPr="00087479">
        <w:rPr>
          <w:rFonts w:hint="eastAsia"/>
          <w:i/>
          <w:iCs/>
          <w:sz w:val="22"/>
          <w:rtl/>
        </w:rPr>
        <w:t>השנים</w:t>
      </w:r>
      <w:r w:rsidRPr="00087479">
        <w:rPr>
          <w:i/>
          <w:iCs/>
          <w:sz w:val="22"/>
          <w:rtl/>
        </w:rPr>
        <w:t xml:space="preserve"> </w:t>
      </w:r>
      <w:r w:rsidRPr="00087479">
        <w:rPr>
          <w:rFonts w:hint="eastAsia"/>
          <w:i/>
          <w:iCs/>
          <w:sz w:val="22"/>
          <w:rtl/>
        </w:rPr>
        <w:t>שקדמו</w:t>
      </w:r>
      <w:r w:rsidRPr="00087479">
        <w:rPr>
          <w:i/>
          <w:iCs/>
          <w:sz w:val="22"/>
          <w:rtl/>
        </w:rPr>
        <w:t xml:space="preserve"> </w:t>
      </w:r>
      <w:r w:rsidRPr="00087479">
        <w:rPr>
          <w:rFonts w:hint="eastAsia"/>
          <w:i/>
          <w:iCs/>
          <w:sz w:val="22"/>
          <w:rtl/>
        </w:rPr>
        <w:t>להגשת</w:t>
      </w:r>
      <w:r w:rsidRPr="00087479">
        <w:rPr>
          <w:i/>
          <w:iCs/>
          <w:sz w:val="22"/>
          <w:rtl/>
        </w:rPr>
        <w:t xml:space="preserve"> </w:t>
      </w:r>
      <w:r w:rsidRPr="00087479">
        <w:rPr>
          <w:rFonts w:hint="eastAsia"/>
          <w:i/>
          <w:iCs/>
          <w:sz w:val="22"/>
          <w:rtl/>
        </w:rPr>
        <w:t>מסמכי</w:t>
      </w:r>
      <w:r w:rsidRPr="00087479">
        <w:rPr>
          <w:i/>
          <w:iCs/>
          <w:sz w:val="22"/>
          <w:rtl/>
        </w:rPr>
        <w:t xml:space="preserve"> </w:t>
      </w:r>
      <w:r w:rsidRPr="00087479">
        <w:rPr>
          <w:rFonts w:hint="eastAsia"/>
          <w:i/>
          <w:iCs/>
          <w:sz w:val="22"/>
          <w:rtl/>
        </w:rPr>
        <w:t>ההליך</w:t>
      </w:r>
      <w:r w:rsidRPr="00087479">
        <w:rPr>
          <w:i/>
          <w:iCs/>
          <w:sz w:val="22"/>
          <w:rtl/>
        </w:rPr>
        <w:t xml:space="preserve"> </w:t>
      </w:r>
      <w:r w:rsidRPr="00087479">
        <w:rPr>
          <w:rFonts w:hint="eastAsia"/>
          <w:i/>
          <w:iCs/>
          <w:sz w:val="22"/>
          <w:rtl/>
        </w:rPr>
        <w:t>המוקדם</w:t>
      </w:r>
      <w:r w:rsidRPr="00087479">
        <w:rPr>
          <w:i/>
          <w:iCs/>
          <w:sz w:val="24"/>
          <w:szCs w:val="32"/>
          <w:rtl/>
        </w:rPr>
        <w:t>]</w:t>
      </w:r>
      <w:r w:rsidR="00B76853">
        <w:rPr>
          <w:rFonts w:hint="cs"/>
          <w:sz w:val="24"/>
          <w:szCs w:val="32"/>
          <w:rtl/>
        </w:rPr>
        <w:tab/>
      </w:r>
      <w:r w:rsidR="00623917" w:rsidRPr="00B76853">
        <w:rPr>
          <w:sz w:val="24"/>
          <w:szCs w:val="32"/>
          <w:rtl/>
        </w:rPr>
        <w:br/>
      </w:r>
      <w:r w:rsidR="005F42CE">
        <w:rPr>
          <w:b/>
          <w:bCs/>
          <w:u w:val="single"/>
          <w:rtl/>
        </w:rPr>
        <w:br/>
      </w:r>
      <w:r w:rsidR="00093EAD" w:rsidRPr="00B76853">
        <w:rPr>
          <w:rFonts w:hint="eastAsia"/>
          <w:b/>
          <w:bCs/>
          <w:u w:val="single"/>
          <w:rtl/>
        </w:rPr>
        <w:t>ניסיון</w:t>
      </w:r>
      <w:r w:rsidR="00093EAD" w:rsidRPr="00B76853">
        <w:rPr>
          <w:b/>
          <w:bCs/>
          <w:u w:val="single"/>
          <w:rtl/>
        </w:rPr>
        <w:t xml:space="preserve"> </w:t>
      </w:r>
      <w:r w:rsidR="005F42CE">
        <w:rPr>
          <w:rFonts w:hint="cs"/>
          <w:b/>
          <w:bCs/>
          <w:u w:val="single"/>
          <w:rtl/>
        </w:rPr>
        <w:t>בבינוי</w:t>
      </w:r>
      <w:r w:rsidR="00B76853">
        <w:rPr>
          <w:rFonts w:hint="cs"/>
          <w:b/>
          <w:bCs/>
          <w:u w:val="single"/>
          <w:rtl/>
        </w:rPr>
        <w:t xml:space="preserve"> </w:t>
      </w:r>
      <w:r w:rsidR="00B76853" w:rsidRPr="005308D7">
        <w:rPr>
          <w:b/>
          <w:bCs/>
          <w:u w:val="single"/>
          <w:rtl/>
        </w:rPr>
        <w:t>(</w:t>
      </w:r>
      <w:r w:rsidR="00B76853" w:rsidRPr="00087479">
        <w:rPr>
          <w:rtl/>
        </w:rPr>
        <w:t xml:space="preserve"> סעיפים 1 , 2 ו-3 להלן הינם מצטברים</w:t>
      </w:r>
      <w:r w:rsidR="00B76853">
        <w:rPr>
          <w:rFonts w:hint="cs"/>
          <w:rtl/>
        </w:rPr>
        <w:t xml:space="preserve"> ועל החבר במתמודד</w:t>
      </w:r>
      <w:r w:rsidR="00D950A8">
        <w:rPr>
          <w:rFonts w:hint="cs"/>
          <w:rtl/>
        </w:rPr>
        <w:t>/בעל הניסיון המקצועי</w:t>
      </w:r>
      <w:r w:rsidR="00B76853">
        <w:rPr>
          <w:rFonts w:hint="cs"/>
          <w:rtl/>
        </w:rPr>
        <w:t xml:space="preserve"> לעמוד בשלושתם) </w:t>
      </w:r>
      <w:r w:rsidR="00B76853" w:rsidRPr="00087479">
        <w:rPr>
          <w:b/>
          <w:bCs/>
          <w:rtl/>
        </w:rPr>
        <w:t>:</w:t>
      </w:r>
      <w:r w:rsidR="00B71AF5">
        <w:rPr>
          <w:rFonts w:hint="cs"/>
          <w:b/>
          <w:bCs/>
          <w:rtl/>
        </w:rPr>
        <w:tab/>
      </w:r>
      <w:r w:rsidR="008A3BD2">
        <w:rPr>
          <w:rFonts w:hint="cs"/>
          <w:b/>
          <w:bCs/>
          <w:u w:val="single"/>
          <w:rtl/>
        </w:rPr>
        <w:br/>
      </w:r>
    </w:p>
    <w:p w14:paraId="68E322FA" w14:textId="77777777" w:rsidR="0066165E" w:rsidRPr="00DB64ED" w:rsidRDefault="00974C95" w:rsidP="00B8033A">
      <w:pPr>
        <w:pStyle w:val="1"/>
        <w:keepNext/>
        <w:keepLines/>
        <w:numPr>
          <w:ilvl w:val="0"/>
          <w:numId w:val="52"/>
        </w:numPr>
        <w:rPr>
          <w:rtl/>
        </w:rPr>
      </w:pPr>
      <w:r w:rsidRPr="00B71AF5">
        <w:rPr>
          <w:rFonts w:hint="eastAsia"/>
          <w:rtl/>
        </w:rPr>
        <w:lastRenderedPageBreak/>
        <w:t>אנו</w:t>
      </w:r>
      <w:r w:rsidRPr="00387A48">
        <w:rPr>
          <w:rtl/>
        </w:rPr>
        <w:t xml:space="preserve"> מתח</w:t>
      </w:r>
      <w:r w:rsidRPr="00DB64ED">
        <w:rPr>
          <w:rtl/>
        </w:rPr>
        <w:t xml:space="preserve">ייבים כי אנו בעלי </w:t>
      </w:r>
      <w:r w:rsidR="0066165E" w:rsidRPr="00DB64ED">
        <w:rPr>
          <w:rtl/>
        </w:rPr>
        <w:t xml:space="preserve">ניסיון בתכנון וביצוע של לפחות שני פרויקטים בתחום הבינוי במסגרת </w:t>
      </w:r>
      <w:r w:rsidR="0029541E">
        <w:rPr>
          <w:rFonts w:hint="cs"/>
          <w:rtl/>
        </w:rPr>
        <w:t xml:space="preserve"> חוזה </w:t>
      </w:r>
      <w:r w:rsidR="00641B03">
        <w:rPr>
          <w:rFonts w:hint="cs"/>
          <w:rtl/>
        </w:rPr>
        <w:t xml:space="preserve"> </w:t>
      </w:r>
      <w:r w:rsidR="0066165E" w:rsidRPr="00DB64ED">
        <w:rPr>
          <w:rtl/>
        </w:rPr>
        <w:t>תכנון</w:t>
      </w:r>
      <w:r w:rsidR="00B8033A">
        <w:rPr>
          <w:rFonts w:hint="cs"/>
          <w:rtl/>
        </w:rPr>
        <w:t xml:space="preserve"> ו</w:t>
      </w:r>
      <w:r w:rsidR="0066165E" w:rsidRPr="00DB64ED">
        <w:rPr>
          <w:rtl/>
        </w:rPr>
        <w:t>ביצוע, אשר היקפם הכולל הינו לפחות 20,000 מ"ר ברוטו, ושאחד מהם הינו לפחות בשטח של 15,000 מ"ר ברוטו מבונה(שטחים כוללים)</w:t>
      </w:r>
      <w:r w:rsidR="00742615" w:rsidRPr="00DB64ED">
        <w:rPr>
          <w:rtl/>
        </w:rPr>
        <w:t xml:space="preserve"> (</w:t>
      </w:r>
      <w:r w:rsidR="00742615" w:rsidRPr="00DB64ED">
        <w:rPr>
          <w:rFonts w:hint="eastAsia"/>
          <w:rtl/>
        </w:rPr>
        <w:t>סעיף</w:t>
      </w:r>
      <w:r w:rsidR="00742615" w:rsidRPr="00DB64ED">
        <w:rPr>
          <w:rtl/>
        </w:rPr>
        <w:t xml:space="preserve"> </w:t>
      </w:r>
      <w:r w:rsidR="00D950A8">
        <w:rPr>
          <w:rFonts w:hint="cs"/>
          <w:rtl/>
        </w:rPr>
        <w:t>4.2.1.1.1</w:t>
      </w:r>
      <w:r w:rsidR="00E65DDC" w:rsidRPr="00DB64ED">
        <w:rPr>
          <w:rtl/>
        </w:rPr>
        <w:t>(א)</w:t>
      </w:r>
      <w:r w:rsidR="00742615" w:rsidRPr="00DB64ED">
        <w:rPr>
          <w:rtl/>
        </w:rPr>
        <w:t xml:space="preserve"> </w:t>
      </w:r>
      <w:r w:rsidR="00742615" w:rsidRPr="00DB64ED">
        <w:rPr>
          <w:rFonts w:hint="eastAsia"/>
          <w:rtl/>
        </w:rPr>
        <w:t>ל</w:t>
      </w:r>
      <w:r w:rsidR="00087479" w:rsidRPr="00DB64ED">
        <w:rPr>
          <w:rFonts w:hint="cs"/>
          <w:rtl/>
        </w:rPr>
        <w:t xml:space="preserve">מסמכי </w:t>
      </w:r>
      <w:r w:rsidR="005504EA">
        <w:rPr>
          <w:rFonts w:hint="cs"/>
          <w:rtl/>
        </w:rPr>
        <w:t>ה</w:t>
      </w:r>
      <w:r w:rsidR="00742615" w:rsidRPr="00DB64ED">
        <w:rPr>
          <w:rFonts w:hint="eastAsia"/>
          <w:rtl/>
        </w:rPr>
        <w:t>הזמנה</w:t>
      </w:r>
      <w:r w:rsidR="00742615" w:rsidRPr="00DB64ED">
        <w:rPr>
          <w:rtl/>
        </w:rPr>
        <w:t>)</w:t>
      </w:r>
      <w:r w:rsidR="001D6CA7" w:rsidRPr="00DB64ED">
        <w:rPr>
          <w:rFonts w:hint="cs"/>
          <w:rtl/>
        </w:rPr>
        <w:t>, כפי שמפורט להלן</w:t>
      </w:r>
      <w:r w:rsidR="00CE526A" w:rsidRPr="00DB64ED">
        <w:rPr>
          <w:rtl/>
        </w:rPr>
        <w:t>:</w:t>
      </w:r>
    </w:p>
    <w:tbl>
      <w:tblPr>
        <w:tblStyle w:val="af5"/>
        <w:bidiVisual/>
        <w:tblW w:w="8695" w:type="dxa"/>
        <w:jc w:val="center"/>
        <w:tblLayout w:type="fixed"/>
        <w:tblLook w:val="04A0" w:firstRow="1" w:lastRow="0" w:firstColumn="1" w:lastColumn="0" w:noHBand="0" w:noVBand="1"/>
      </w:tblPr>
      <w:tblGrid>
        <w:gridCol w:w="974"/>
        <w:gridCol w:w="1337"/>
        <w:gridCol w:w="1648"/>
        <w:gridCol w:w="1184"/>
        <w:gridCol w:w="2071"/>
        <w:gridCol w:w="1481"/>
      </w:tblGrid>
      <w:tr w:rsidR="00724BE3" w14:paraId="68E32301" w14:textId="77777777" w:rsidTr="00123D6D">
        <w:trPr>
          <w:trHeight w:val="1844"/>
          <w:jc w:val="center"/>
        </w:trPr>
        <w:tc>
          <w:tcPr>
            <w:tcW w:w="974" w:type="dxa"/>
            <w:shd w:val="clear" w:color="auto" w:fill="D9D9D9" w:themeFill="background1" w:themeFillShade="D9"/>
          </w:tcPr>
          <w:p w14:paraId="68E322FB" w14:textId="77777777" w:rsidR="00724BE3" w:rsidRDefault="00724BE3" w:rsidP="009B6024">
            <w:pPr>
              <w:keepNext/>
              <w:keepLines/>
              <w:spacing w:before="120" w:after="120" w:line="240" w:lineRule="auto"/>
              <w:rPr>
                <w:rtl/>
              </w:rPr>
            </w:pPr>
          </w:p>
        </w:tc>
        <w:tc>
          <w:tcPr>
            <w:tcW w:w="1337" w:type="dxa"/>
            <w:shd w:val="clear" w:color="auto" w:fill="D9D9D9" w:themeFill="background1" w:themeFillShade="D9"/>
          </w:tcPr>
          <w:p w14:paraId="68E322FC" w14:textId="77777777" w:rsidR="00724BE3" w:rsidRDefault="00724BE3" w:rsidP="00087479">
            <w:pPr>
              <w:keepNext/>
              <w:keepLines/>
              <w:spacing w:before="120" w:after="120" w:line="240" w:lineRule="auto"/>
              <w:jc w:val="center"/>
              <w:rPr>
                <w:rtl/>
              </w:rPr>
            </w:pPr>
            <w:r>
              <w:rPr>
                <w:rFonts w:hint="cs"/>
                <w:rtl/>
              </w:rPr>
              <w:t>שם הפרויקט לייחוס</w:t>
            </w:r>
          </w:p>
        </w:tc>
        <w:tc>
          <w:tcPr>
            <w:tcW w:w="1648" w:type="dxa"/>
            <w:shd w:val="clear" w:color="auto" w:fill="D9D9D9" w:themeFill="background1" w:themeFillShade="D9"/>
          </w:tcPr>
          <w:p w14:paraId="68E322FD" w14:textId="77777777" w:rsidR="00724BE3" w:rsidRDefault="00724BE3" w:rsidP="00087479">
            <w:pPr>
              <w:keepNext/>
              <w:keepLines/>
              <w:spacing w:before="120" w:after="120" w:line="240" w:lineRule="auto"/>
              <w:jc w:val="center"/>
              <w:rPr>
                <w:rtl/>
              </w:rPr>
            </w:pPr>
            <w:r>
              <w:rPr>
                <w:rFonts w:hint="cs"/>
                <w:rtl/>
              </w:rPr>
              <w:t xml:space="preserve">החוזה מכוחו בוצע הפרוייקט לייחוס: (חוזה קבלנות ביצוע/ </w:t>
            </w:r>
            <w:r>
              <w:t>EPC</w:t>
            </w:r>
            <w:r>
              <w:rPr>
                <w:rFonts w:hint="cs"/>
                <w:rtl/>
              </w:rPr>
              <w:t xml:space="preserve">/ </w:t>
            </w:r>
            <w:r>
              <w:t>TURN-KEY</w:t>
            </w:r>
            <w:r>
              <w:rPr>
                <w:rFonts w:hint="cs"/>
                <w:rtl/>
              </w:rPr>
              <w:t xml:space="preserve">/ </w:t>
            </w:r>
            <w:r>
              <w:t>DESIGN BUILD</w:t>
            </w:r>
            <w:r>
              <w:rPr>
                <w:rFonts w:hint="cs"/>
                <w:rtl/>
              </w:rPr>
              <w:t>)</w:t>
            </w:r>
          </w:p>
        </w:tc>
        <w:tc>
          <w:tcPr>
            <w:tcW w:w="1184" w:type="dxa"/>
            <w:shd w:val="clear" w:color="auto" w:fill="D9D9D9" w:themeFill="background1" w:themeFillShade="D9"/>
          </w:tcPr>
          <w:p w14:paraId="68E322FE" w14:textId="77777777" w:rsidR="00724BE3" w:rsidRDefault="00724BE3" w:rsidP="00087479">
            <w:pPr>
              <w:keepNext/>
              <w:keepLines/>
              <w:spacing w:before="120" w:after="120" w:line="240" w:lineRule="auto"/>
              <w:jc w:val="center"/>
              <w:rPr>
                <w:rtl/>
              </w:rPr>
            </w:pPr>
            <w:r>
              <w:rPr>
                <w:rFonts w:hint="cs"/>
                <w:rtl/>
              </w:rPr>
              <w:t>היקף הפרויקט לייחוס במ"ר מבונה (ברוטו)</w:t>
            </w:r>
          </w:p>
        </w:tc>
        <w:tc>
          <w:tcPr>
            <w:tcW w:w="2071" w:type="dxa"/>
            <w:shd w:val="clear" w:color="auto" w:fill="D9D9D9" w:themeFill="background1" w:themeFillShade="D9"/>
          </w:tcPr>
          <w:p w14:paraId="68E322FF" w14:textId="77777777" w:rsidR="00724BE3" w:rsidRDefault="00724BE3" w:rsidP="00087479">
            <w:pPr>
              <w:keepNext/>
              <w:keepLines/>
              <w:spacing w:before="120" w:after="120" w:line="240" w:lineRule="auto"/>
              <w:jc w:val="center"/>
              <w:rPr>
                <w:rtl/>
              </w:rPr>
            </w:pPr>
            <w:r>
              <w:rPr>
                <w:rFonts w:hint="cs"/>
                <w:rtl/>
              </w:rPr>
              <w:t xml:space="preserve">מועדי הפרויקט לייחוס (מועד התכנון והביצוע </w:t>
            </w:r>
            <w:r w:rsidRPr="00C16546">
              <w:rPr>
                <w:rFonts w:hint="eastAsia"/>
                <w:rtl/>
              </w:rPr>
              <w:t>ומועד</w:t>
            </w:r>
            <w:r w:rsidRPr="00C16546">
              <w:rPr>
                <w:rtl/>
              </w:rPr>
              <w:t xml:space="preserve"> </w:t>
            </w:r>
            <w:r w:rsidRPr="00C16546">
              <w:rPr>
                <w:rFonts w:hint="eastAsia"/>
                <w:rtl/>
              </w:rPr>
              <w:t>השלמה</w:t>
            </w:r>
            <w:r w:rsidRPr="00C16546">
              <w:rPr>
                <w:rtl/>
              </w:rPr>
              <w:t>)</w:t>
            </w:r>
          </w:p>
        </w:tc>
        <w:tc>
          <w:tcPr>
            <w:tcW w:w="1481" w:type="dxa"/>
            <w:shd w:val="clear" w:color="auto" w:fill="D9D9D9" w:themeFill="background1" w:themeFillShade="D9"/>
          </w:tcPr>
          <w:p w14:paraId="68E32300" w14:textId="77777777" w:rsidR="00724BE3" w:rsidRDefault="00724BE3" w:rsidP="00087479">
            <w:pPr>
              <w:keepNext/>
              <w:keepLines/>
              <w:spacing w:before="120" w:after="120" w:line="240" w:lineRule="auto"/>
              <w:jc w:val="center"/>
              <w:rPr>
                <w:rtl/>
              </w:rPr>
            </w:pPr>
            <w:r>
              <w:rPr>
                <w:rFonts w:hint="cs"/>
                <w:rtl/>
              </w:rPr>
              <w:t>פרטי איש קשר מטעם מזמין הפרוייקט לייחוס</w:t>
            </w:r>
            <w:r>
              <w:rPr>
                <w:rtl/>
              </w:rPr>
              <w:br/>
            </w:r>
            <w:r>
              <w:rPr>
                <w:rFonts w:hint="cs"/>
                <w:rtl/>
              </w:rPr>
              <w:t>ותפקידו</w:t>
            </w:r>
          </w:p>
        </w:tc>
      </w:tr>
      <w:tr w:rsidR="00724BE3" w14:paraId="68E32308" w14:textId="77777777" w:rsidTr="00123D6D">
        <w:trPr>
          <w:trHeight w:val="2268"/>
          <w:jc w:val="center"/>
        </w:trPr>
        <w:tc>
          <w:tcPr>
            <w:tcW w:w="974" w:type="dxa"/>
          </w:tcPr>
          <w:p w14:paraId="68E32302" w14:textId="77777777" w:rsidR="00724BE3" w:rsidRDefault="00724BE3" w:rsidP="00087479">
            <w:pPr>
              <w:pStyle w:val="af6"/>
              <w:keepNext/>
              <w:keepLines/>
              <w:numPr>
                <w:ilvl w:val="0"/>
                <w:numId w:val="51"/>
              </w:numPr>
              <w:spacing w:before="120" w:after="120" w:line="240" w:lineRule="auto"/>
              <w:rPr>
                <w:rtl/>
              </w:rPr>
            </w:pPr>
          </w:p>
        </w:tc>
        <w:sdt>
          <w:sdtPr>
            <w:rPr>
              <w:rtl/>
            </w:rPr>
            <w:id w:val="-26718879"/>
            <w:placeholder>
              <w:docPart w:val="DefaultPlaceholder_1082065158"/>
            </w:placeholder>
            <w:showingPlcHdr/>
          </w:sdtPr>
          <w:sdtEndPr/>
          <w:sdtContent>
            <w:tc>
              <w:tcPr>
                <w:tcW w:w="1337" w:type="dxa"/>
              </w:tcPr>
              <w:p w14:paraId="68E32303" w14:textId="77777777" w:rsidR="00724BE3" w:rsidRDefault="00B435F3" w:rsidP="00B435F3">
                <w:pPr>
                  <w:keepNext/>
                  <w:keepLines/>
                  <w:spacing w:before="120" w:after="120" w:line="240" w:lineRule="auto"/>
                  <w:rPr>
                    <w:rtl/>
                  </w:rPr>
                </w:pPr>
                <w:r w:rsidRPr="00FC0016">
                  <w:rPr>
                    <w:rStyle w:val="afe"/>
                  </w:rPr>
                  <w:t>Click here to enter text.</w:t>
                </w:r>
              </w:p>
            </w:tc>
          </w:sdtContent>
        </w:sdt>
        <w:sdt>
          <w:sdtPr>
            <w:rPr>
              <w:rFonts w:hint="cs"/>
              <w:rtl/>
            </w:rPr>
            <w:id w:val="-417635514"/>
            <w:placeholder>
              <w:docPart w:val="DefaultPlaceholder_1082065158"/>
            </w:placeholder>
            <w:showingPlcHdr/>
            <w:text/>
          </w:sdtPr>
          <w:sdtEndPr/>
          <w:sdtContent>
            <w:tc>
              <w:tcPr>
                <w:tcW w:w="1648" w:type="dxa"/>
              </w:tcPr>
              <w:p w14:paraId="68E32304"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617838674"/>
            <w:placeholder>
              <w:docPart w:val="DefaultPlaceholder_1082065158"/>
            </w:placeholder>
            <w:showingPlcHdr/>
            <w:text/>
          </w:sdtPr>
          <w:sdtEndPr/>
          <w:sdtContent>
            <w:tc>
              <w:tcPr>
                <w:tcW w:w="1184" w:type="dxa"/>
              </w:tcPr>
              <w:p w14:paraId="68E32305"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2098087732"/>
            <w:placeholder>
              <w:docPart w:val="DefaultPlaceholder_1082065158"/>
            </w:placeholder>
            <w:showingPlcHdr/>
            <w:text/>
          </w:sdtPr>
          <w:sdtEndPr/>
          <w:sdtContent>
            <w:tc>
              <w:tcPr>
                <w:tcW w:w="2071" w:type="dxa"/>
              </w:tcPr>
              <w:p w14:paraId="68E32306"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591311649"/>
            <w:placeholder>
              <w:docPart w:val="DefaultPlaceholder_1082065158"/>
            </w:placeholder>
            <w:showingPlcHdr/>
            <w:text/>
          </w:sdtPr>
          <w:sdtEndPr/>
          <w:sdtContent>
            <w:tc>
              <w:tcPr>
                <w:tcW w:w="1481" w:type="dxa"/>
              </w:tcPr>
              <w:p w14:paraId="68E32307" w14:textId="77777777" w:rsidR="00724BE3" w:rsidRDefault="000E3BDA" w:rsidP="009B6024">
                <w:pPr>
                  <w:keepNext/>
                  <w:keepLines/>
                  <w:spacing w:before="120" w:after="120" w:line="240" w:lineRule="auto"/>
                  <w:rPr>
                    <w:rtl/>
                  </w:rPr>
                </w:pPr>
                <w:r w:rsidRPr="00FC0016">
                  <w:rPr>
                    <w:rStyle w:val="afe"/>
                  </w:rPr>
                  <w:t>Click here to enter text.</w:t>
                </w:r>
              </w:p>
            </w:tc>
          </w:sdtContent>
        </w:sdt>
      </w:tr>
      <w:tr w:rsidR="00724BE3" w14:paraId="68E3230F" w14:textId="77777777" w:rsidTr="00123D6D">
        <w:trPr>
          <w:trHeight w:val="2268"/>
          <w:jc w:val="center"/>
        </w:trPr>
        <w:tc>
          <w:tcPr>
            <w:tcW w:w="974" w:type="dxa"/>
          </w:tcPr>
          <w:p w14:paraId="68E32309" w14:textId="77777777" w:rsidR="00724BE3" w:rsidRPr="000014BA" w:rsidRDefault="00724BE3" w:rsidP="00087479">
            <w:pPr>
              <w:pStyle w:val="af6"/>
              <w:keepNext/>
              <w:keepLines/>
              <w:numPr>
                <w:ilvl w:val="0"/>
                <w:numId w:val="51"/>
              </w:numPr>
              <w:spacing w:before="120" w:after="120" w:line="240" w:lineRule="auto"/>
              <w:rPr>
                <w:rtl/>
              </w:rPr>
            </w:pPr>
          </w:p>
        </w:tc>
        <w:sdt>
          <w:sdtPr>
            <w:rPr>
              <w:rtl/>
            </w:rPr>
            <w:id w:val="1273442118"/>
            <w:placeholder>
              <w:docPart w:val="DefaultPlaceholder_1082065158"/>
            </w:placeholder>
            <w:showingPlcHdr/>
            <w:text/>
          </w:sdtPr>
          <w:sdtEndPr/>
          <w:sdtContent>
            <w:tc>
              <w:tcPr>
                <w:tcW w:w="1337" w:type="dxa"/>
              </w:tcPr>
              <w:p w14:paraId="68E3230A" w14:textId="77777777" w:rsidR="00724BE3" w:rsidRPr="000014BA" w:rsidRDefault="000E3BDA" w:rsidP="009B6024">
                <w:pPr>
                  <w:keepNext/>
                  <w:keepLines/>
                  <w:spacing w:before="120" w:after="120" w:line="240" w:lineRule="auto"/>
                  <w:rPr>
                    <w:rtl/>
                  </w:rPr>
                </w:pPr>
                <w:r w:rsidRPr="00FC0016">
                  <w:rPr>
                    <w:rStyle w:val="afe"/>
                  </w:rPr>
                  <w:t>Click here to enter text.</w:t>
                </w:r>
              </w:p>
            </w:tc>
          </w:sdtContent>
        </w:sdt>
        <w:sdt>
          <w:sdtPr>
            <w:rPr>
              <w:rtl/>
            </w:rPr>
            <w:id w:val="-1956243494"/>
            <w:placeholder>
              <w:docPart w:val="DefaultPlaceholder_1082065158"/>
            </w:placeholder>
            <w:showingPlcHdr/>
            <w:text/>
          </w:sdtPr>
          <w:sdtEndPr/>
          <w:sdtContent>
            <w:tc>
              <w:tcPr>
                <w:tcW w:w="1648" w:type="dxa"/>
              </w:tcPr>
              <w:p w14:paraId="68E3230B"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785239813"/>
            <w:placeholder>
              <w:docPart w:val="DefaultPlaceholder_1082065158"/>
            </w:placeholder>
            <w:showingPlcHdr/>
            <w:text/>
          </w:sdtPr>
          <w:sdtEndPr/>
          <w:sdtContent>
            <w:tc>
              <w:tcPr>
                <w:tcW w:w="1184" w:type="dxa"/>
              </w:tcPr>
              <w:p w14:paraId="68E3230C"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1610431733"/>
            <w:placeholder>
              <w:docPart w:val="DefaultPlaceholder_1082065158"/>
            </w:placeholder>
            <w:showingPlcHdr/>
            <w:text/>
          </w:sdtPr>
          <w:sdtEndPr/>
          <w:sdtContent>
            <w:tc>
              <w:tcPr>
                <w:tcW w:w="2071" w:type="dxa"/>
              </w:tcPr>
              <w:p w14:paraId="68E3230D"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1801026548"/>
            <w:placeholder>
              <w:docPart w:val="DefaultPlaceholder_1082065158"/>
            </w:placeholder>
            <w:showingPlcHdr/>
            <w:text/>
          </w:sdtPr>
          <w:sdtEndPr/>
          <w:sdtContent>
            <w:tc>
              <w:tcPr>
                <w:tcW w:w="1481" w:type="dxa"/>
              </w:tcPr>
              <w:p w14:paraId="68E3230E" w14:textId="77777777" w:rsidR="00724BE3" w:rsidRDefault="000E3BDA" w:rsidP="009B6024">
                <w:pPr>
                  <w:keepNext/>
                  <w:keepLines/>
                  <w:spacing w:before="120" w:after="120" w:line="240" w:lineRule="auto"/>
                  <w:rPr>
                    <w:rtl/>
                  </w:rPr>
                </w:pPr>
                <w:r w:rsidRPr="00FC0016">
                  <w:rPr>
                    <w:rStyle w:val="afe"/>
                  </w:rPr>
                  <w:t>Click here to enter text.</w:t>
                </w:r>
              </w:p>
            </w:tc>
          </w:sdtContent>
        </w:sdt>
      </w:tr>
      <w:tr w:rsidR="00724BE3" w14:paraId="68E32316" w14:textId="77777777" w:rsidTr="00123D6D">
        <w:trPr>
          <w:trHeight w:val="2268"/>
          <w:jc w:val="center"/>
        </w:trPr>
        <w:tc>
          <w:tcPr>
            <w:tcW w:w="974" w:type="dxa"/>
          </w:tcPr>
          <w:p w14:paraId="68E32310" w14:textId="77777777" w:rsidR="00724BE3" w:rsidRPr="000014BA" w:rsidRDefault="00724BE3" w:rsidP="00087479">
            <w:pPr>
              <w:pStyle w:val="af6"/>
              <w:keepNext/>
              <w:keepLines/>
              <w:numPr>
                <w:ilvl w:val="0"/>
                <w:numId w:val="51"/>
              </w:numPr>
              <w:spacing w:before="120" w:after="120" w:line="240" w:lineRule="auto"/>
              <w:rPr>
                <w:rtl/>
              </w:rPr>
            </w:pPr>
          </w:p>
        </w:tc>
        <w:sdt>
          <w:sdtPr>
            <w:rPr>
              <w:rtl/>
            </w:rPr>
            <w:id w:val="-358969765"/>
            <w:placeholder>
              <w:docPart w:val="DefaultPlaceholder_1082065158"/>
            </w:placeholder>
            <w:showingPlcHdr/>
            <w:text/>
          </w:sdtPr>
          <w:sdtEndPr/>
          <w:sdtContent>
            <w:tc>
              <w:tcPr>
                <w:tcW w:w="1337" w:type="dxa"/>
              </w:tcPr>
              <w:p w14:paraId="68E32311" w14:textId="77777777" w:rsidR="00724BE3" w:rsidRPr="000014BA" w:rsidRDefault="000E3BDA" w:rsidP="009B6024">
                <w:pPr>
                  <w:keepNext/>
                  <w:keepLines/>
                  <w:spacing w:before="120" w:after="120" w:line="240" w:lineRule="auto"/>
                  <w:rPr>
                    <w:rtl/>
                  </w:rPr>
                </w:pPr>
                <w:r w:rsidRPr="00FC0016">
                  <w:rPr>
                    <w:rStyle w:val="afe"/>
                  </w:rPr>
                  <w:t>Click here to enter text.</w:t>
                </w:r>
              </w:p>
            </w:tc>
          </w:sdtContent>
        </w:sdt>
        <w:sdt>
          <w:sdtPr>
            <w:rPr>
              <w:rtl/>
            </w:rPr>
            <w:id w:val="1432857814"/>
            <w:placeholder>
              <w:docPart w:val="DefaultPlaceholder_1082065158"/>
            </w:placeholder>
            <w:showingPlcHdr/>
            <w:text/>
          </w:sdtPr>
          <w:sdtEndPr/>
          <w:sdtContent>
            <w:tc>
              <w:tcPr>
                <w:tcW w:w="1648" w:type="dxa"/>
              </w:tcPr>
              <w:p w14:paraId="68E32312"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397898519"/>
            <w:placeholder>
              <w:docPart w:val="DefaultPlaceholder_1082065158"/>
            </w:placeholder>
            <w:showingPlcHdr/>
            <w:text/>
          </w:sdtPr>
          <w:sdtEndPr/>
          <w:sdtContent>
            <w:tc>
              <w:tcPr>
                <w:tcW w:w="1184" w:type="dxa"/>
              </w:tcPr>
              <w:p w14:paraId="68E32313"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320428362"/>
            <w:placeholder>
              <w:docPart w:val="DefaultPlaceholder_1082065158"/>
            </w:placeholder>
            <w:showingPlcHdr/>
            <w:text/>
          </w:sdtPr>
          <w:sdtEndPr/>
          <w:sdtContent>
            <w:tc>
              <w:tcPr>
                <w:tcW w:w="2071" w:type="dxa"/>
              </w:tcPr>
              <w:p w14:paraId="68E32314"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15506382"/>
            <w:placeholder>
              <w:docPart w:val="DefaultPlaceholder_1082065158"/>
            </w:placeholder>
            <w:showingPlcHdr/>
            <w:text/>
          </w:sdtPr>
          <w:sdtEndPr/>
          <w:sdtContent>
            <w:tc>
              <w:tcPr>
                <w:tcW w:w="1481" w:type="dxa"/>
              </w:tcPr>
              <w:p w14:paraId="68E32315" w14:textId="77777777" w:rsidR="00724BE3" w:rsidRDefault="000E3BDA" w:rsidP="009B6024">
                <w:pPr>
                  <w:keepNext/>
                  <w:keepLines/>
                  <w:spacing w:before="120" w:after="120" w:line="240" w:lineRule="auto"/>
                  <w:rPr>
                    <w:rtl/>
                  </w:rPr>
                </w:pPr>
                <w:r w:rsidRPr="00FC0016">
                  <w:rPr>
                    <w:rStyle w:val="afe"/>
                  </w:rPr>
                  <w:t>Click here to enter text.</w:t>
                </w:r>
              </w:p>
            </w:tc>
          </w:sdtContent>
        </w:sdt>
      </w:tr>
      <w:tr w:rsidR="00724BE3" w14:paraId="68E3231D" w14:textId="77777777" w:rsidTr="00123D6D">
        <w:trPr>
          <w:trHeight w:val="2268"/>
          <w:jc w:val="center"/>
        </w:trPr>
        <w:tc>
          <w:tcPr>
            <w:tcW w:w="974" w:type="dxa"/>
          </w:tcPr>
          <w:p w14:paraId="68E32317" w14:textId="77777777" w:rsidR="00724BE3" w:rsidRPr="000014BA" w:rsidRDefault="00724BE3" w:rsidP="00087479">
            <w:pPr>
              <w:pStyle w:val="af6"/>
              <w:keepNext/>
              <w:keepLines/>
              <w:numPr>
                <w:ilvl w:val="0"/>
                <w:numId w:val="51"/>
              </w:numPr>
              <w:spacing w:before="120" w:after="120" w:line="240" w:lineRule="auto"/>
              <w:rPr>
                <w:rtl/>
              </w:rPr>
            </w:pPr>
          </w:p>
        </w:tc>
        <w:sdt>
          <w:sdtPr>
            <w:rPr>
              <w:rtl/>
            </w:rPr>
            <w:id w:val="-1849713821"/>
            <w:placeholder>
              <w:docPart w:val="DefaultPlaceholder_1082065158"/>
            </w:placeholder>
            <w:showingPlcHdr/>
            <w:text/>
          </w:sdtPr>
          <w:sdtEndPr/>
          <w:sdtContent>
            <w:tc>
              <w:tcPr>
                <w:tcW w:w="1337" w:type="dxa"/>
              </w:tcPr>
              <w:p w14:paraId="68E32318" w14:textId="77777777" w:rsidR="00724BE3" w:rsidRPr="000014BA" w:rsidRDefault="000E3BDA" w:rsidP="009B6024">
                <w:pPr>
                  <w:keepNext/>
                  <w:keepLines/>
                  <w:spacing w:before="120" w:after="120" w:line="240" w:lineRule="auto"/>
                  <w:rPr>
                    <w:rtl/>
                  </w:rPr>
                </w:pPr>
                <w:r w:rsidRPr="00FC0016">
                  <w:rPr>
                    <w:rStyle w:val="afe"/>
                  </w:rPr>
                  <w:t>Click here to enter text.</w:t>
                </w:r>
              </w:p>
            </w:tc>
          </w:sdtContent>
        </w:sdt>
        <w:sdt>
          <w:sdtPr>
            <w:rPr>
              <w:rtl/>
            </w:rPr>
            <w:id w:val="-185602754"/>
            <w:placeholder>
              <w:docPart w:val="DefaultPlaceholder_1082065158"/>
            </w:placeholder>
            <w:showingPlcHdr/>
            <w:text/>
          </w:sdtPr>
          <w:sdtEndPr/>
          <w:sdtContent>
            <w:tc>
              <w:tcPr>
                <w:tcW w:w="1648" w:type="dxa"/>
              </w:tcPr>
              <w:p w14:paraId="68E32319"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489104137"/>
            <w:placeholder>
              <w:docPart w:val="DefaultPlaceholder_1082065158"/>
            </w:placeholder>
            <w:showingPlcHdr/>
            <w:text/>
          </w:sdtPr>
          <w:sdtEndPr/>
          <w:sdtContent>
            <w:tc>
              <w:tcPr>
                <w:tcW w:w="1184" w:type="dxa"/>
              </w:tcPr>
              <w:p w14:paraId="68E3231A"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1653256695"/>
            <w:placeholder>
              <w:docPart w:val="DefaultPlaceholder_1082065158"/>
            </w:placeholder>
            <w:showingPlcHdr/>
            <w:text/>
          </w:sdtPr>
          <w:sdtEndPr/>
          <w:sdtContent>
            <w:tc>
              <w:tcPr>
                <w:tcW w:w="2071" w:type="dxa"/>
              </w:tcPr>
              <w:p w14:paraId="68E3231B" w14:textId="77777777" w:rsidR="00724BE3" w:rsidRDefault="000E3BDA" w:rsidP="009B6024">
                <w:pPr>
                  <w:keepNext/>
                  <w:keepLines/>
                  <w:spacing w:before="120" w:after="120" w:line="240" w:lineRule="auto"/>
                  <w:rPr>
                    <w:rtl/>
                  </w:rPr>
                </w:pPr>
                <w:r w:rsidRPr="00FC0016">
                  <w:rPr>
                    <w:rStyle w:val="afe"/>
                  </w:rPr>
                  <w:t>Click here to enter text.</w:t>
                </w:r>
              </w:p>
            </w:tc>
          </w:sdtContent>
        </w:sdt>
        <w:sdt>
          <w:sdtPr>
            <w:rPr>
              <w:rtl/>
            </w:rPr>
            <w:id w:val="-1578740008"/>
            <w:placeholder>
              <w:docPart w:val="DefaultPlaceholder_1082065158"/>
            </w:placeholder>
            <w:showingPlcHdr/>
            <w:text/>
          </w:sdtPr>
          <w:sdtEndPr/>
          <w:sdtContent>
            <w:tc>
              <w:tcPr>
                <w:tcW w:w="1481" w:type="dxa"/>
              </w:tcPr>
              <w:p w14:paraId="68E3231C" w14:textId="77777777" w:rsidR="00724BE3" w:rsidRDefault="000E3BDA" w:rsidP="009B6024">
                <w:pPr>
                  <w:keepNext/>
                  <w:keepLines/>
                  <w:spacing w:before="120" w:after="120" w:line="240" w:lineRule="auto"/>
                  <w:rPr>
                    <w:rtl/>
                  </w:rPr>
                </w:pPr>
                <w:r w:rsidRPr="00FC0016">
                  <w:rPr>
                    <w:rStyle w:val="afe"/>
                  </w:rPr>
                  <w:t>Click here to enter text.</w:t>
                </w:r>
              </w:p>
            </w:tc>
          </w:sdtContent>
        </w:sdt>
      </w:tr>
    </w:tbl>
    <w:p w14:paraId="68E3231E" w14:textId="77777777" w:rsidR="00432373" w:rsidRDefault="00432373" w:rsidP="009B6024">
      <w:pPr>
        <w:keepNext/>
        <w:keepLines/>
        <w:spacing w:line="240" w:lineRule="auto"/>
        <w:rPr>
          <w:rtl/>
        </w:rPr>
      </w:pPr>
    </w:p>
    <w:p w14:paraId="68E3231F" w14:textId="77777777" w:rsidR="00B71AF5" w:rsidRDefault="00B71AF5" w:rsidP="009B6024">
      <w:pPr>
        <w:keepNext/>
        <w:keepLines/>
        <w:spacing w:line="240" w:lineRule="auto"/>
        <w:rPr>
          <w:rtl/>
        </w:rPr>
      </w:pPr>
    </w:p>
    <w:p w14:paraId="68E32320" w14:textId="77777777" w:rsidR="00B71AF5" w:rsidRDefault="00B71AF5" w:rsidP="009B6024">
      <w:pPr>
        <w:keepNext/>
        <w:keepLines/>
        <w:spacing w:line="240" w:lineRule="auto"/>
        <w:rPr>
          <w:rtl/>
        </w:rPr>
      </w:pPr>
    </w:p>
    <w:p w14:paraId="68E32321" w14:textId="77777777" w:rsidR="00742615" w:rsidRDefault="0014742C" w:rsidP="00D950A8">
      <w:pPr>
        <w:pStyle w:val="1"/>
        <w:keepNext/>
        <w:keepLines/>
        <w:numPr>
          <w:ilvl w:val="0"/>
          <w:numId w:val="52"/>
        </w:numPr>
        <w:spacing w:line="240" w:lineRule="auto"/>
        <w:rPr>
          <w:rtl/>
        </w:rPr>
      </w:pPr>
      <w:r>
        <w:rPr>
          <w:rFonts w:hint="cs"/>
          <w:rtl/>
        </w:rPr>
        <w:t xml:space="preserve">אנו מתחייבים כי אנו בעלי </w:t>
      </w:r>
      <w:r w:rsidR="00742615" w:rsidRPr="00742615">
        <w:rPr>
          <w:rtl/>
        </w:rPr>
        <w:t xml:space="preserve">ניסיון בהקמת מבנה תעשייה/משרדים/מבנה ציבורי/ מבנה מסחרי בהיקף של 30,000 מ''ר שטח מבונה (שטחים כוללים) </w:t>
      </w:r>
      <w:r w:rsidR="00742615" w:rsidRPr="00C16546">
        <w:rPr>
          <w:rtl/>
        </w:rPr>
        <w:t>לפחות</w:t>
      </w:r>
      <w:r w:rsidR="004656A8" w:rsidRPr="00C16546">
        <w:rPr>
          <w:rtl/>
        </w:rPr>
        <w:t xml:space="preserve"> </w:t>
      </w:r>
      <w:r w:rsidR="00742615" w:rsidRPr="00C16546">
        <w:rPr>
          <w:rtl/>
        </w:rPr>
        <w:t>(ס</w:t>
      </w:r>
      <w:r w:rsidR="00742615" w:rsidRPr="00C16546">
        <w:rPr>
          <w:rFonts w:hint="eastAsia"/>
          <w:rtl/>
        </w:rPr>
        <w:t>עיף</w:t>
      </w:r>
      <w:r w:rsidR="00D950A8">
        <w:rPr>
          <w:rFonts w:hint="cs"/>
          <w:rtl/>
        </w:rPr>
        <w:t>4.2.1.1.1</w:t>
      </w:r>
      <w:r w:rsidR="00E65DDC" w:rsidRPr="001225CD">
        <w:rPr>
          <w:rtl/>
        </w:rPr>
        <w:t>(ב)</w:t>
      </w:r>
      <w:r w:rsidR="00742615" w:rsidRPr="00C16546">
        <w:rPr>
          <w:rtl/>
        </w:rPr>
        <w:t xml:space="preserve"> ל</w:t>
      </w:r>
      <w:r w:rsidR="00087479">
        <w:rPr>
          <w:rFonts w:hint="cs"/>
          <w:rtl/>
        </w:rPr>
        <w:t xml:space="preserve">מסמכי </w:t>
      </w:r>
      <w:r w:rsidR="00742615" w:rsidRPr="00C16546">
        <w:rPr>
          <w:rFonts w:hint="eastAsia"/>
          <w:rtl/>
        </w:rPr>
        <w:t>ה</w:t>
      </w:r>
      <w:r w:rsidR="005504EA">
        <w:rPr>
          <w:rFonts w:hint="cs"/>
          <w:rtl/>
        </w:rPr>
        <w:t>ה</w:t>
      </w:r>
      <w:r w:rsidR="00742615" w:rsidRPr="00C16546">
        <w:rPr>
          <w:rFonts w:hint="eastAsia"/>
          <w:rtl/>
        </w:rPr>
        <w:t>זמנה</w:t>
      </w:r>
      <w:r w:rsidR="00742615" w:rsidRPr="00C16546">
        <w:rPr>
          <w:rtl/>
        </w:rPr>
        <w:t>)</w:t>
      </w:r>
      <w:r w:rsidR="001D6CA7" w:rsidRPr="001D6CA7">
        <w:rPr>
          <w:rFonts w:hint="cs"/>
          <w:rtl/>
        </w:rPr>
        <w:t xml:space="preserve"> </w:t>
      </w:r>
      <w:r w:rsidR="001D6CA7">
        <w:rPr>
          <w:rFonts w:hint="cs"/>
          <w:rtl/>
        </w:rPr>
        <w:t>, כפי שמפורט להלן</w:t>
      </w:r>
      <w:r w:rsidR="00742615" w:rsidRPr="00C16546">
        <w:rPr>
          <w:rtl/>
        </w:rPr>
        <w:t>:</w:t>
      </w:r>
    </w:p>
    <w:tbl>
      <w:tblPr>
        <w:tblStyle w:val="af5"/>
        <w:bidiVisual/>
        <w:tblW w:w="9317" w:type="dxa"/>
        <w:tblLayout w:type="fixed"/>
        <w:tblLook w:val="04A0" w:firstRow="1" w:lastRow="0" w:firstColumn="1" w:lastColumn="0" w:noHBand="0" w:noVBand="1"/>
      </w:tblPr>
      <w:tblGrid>
        <w:gridCol w:w="764"/>
        <w:gridCol w:w="1214"/>
        <w:gridCol w:w="1114"/>
        <w:gridCol w:w="1300"/>
        <w:gridCol w:w="1419"/>
        <w:gridCol w:w="1751"/>
        <w:gridCol w:w="1755"/>
      </w:tblGrid>
      <w:tr w:rsidR="0014742C" w14:paraId="68E32329" w14:textId="77777777" w:rsidTr="00350312">
        <w:trPr>
          <w:trHeight w:val="3245"/>
        </w:trPr>
        <w:tc>
          <w:tcPr>
            <w:tcW w:w="764" w:type="dxa"/>
            <w:shd w:val="clear" w:color="auto" w:fill="D9D9D9" w:themeFill="background1" w:themeFillShade="D9"/>
          </w:tcPr>
          <w:p w14:paraId="68E32322" w14:textId="77777777" w:rsidR="0014742C" w:rsidRDefault="0014742C" w:rsidP="00FF05D5">
            <w:pPr>
              <w:keepNext/>
              <w:keepLines/>
              <w:spacing w:before="120" w:after="120" w:line="240" w:lineRule="auto"/>
              <w:rPr>
                <w:rtl/>
              </w:rPr>
            </w:pPr>
          </w:p>
        </w:tc>
        <w:tc>
          <w:tcPr>
            <w:tcW w:w="1214" w:type="dxa"/>
            <w:shd w:val="clear" w:color="auto" w:fill="D9D9D9" w:themeFill="background1" w:themeFillShade="D9"/>
          </w:tcPr>
          <w:p w14:paraId="68E32323" w14:textId="77777777" w:rsidR="0014742C" w:rsidRDefault="0014742C" w:rsidP="00FF05D5">
            <w:pPr>
              <w:keepNext/>
              <w:keepLines/>
              <w:spacing w:before="120" w:after="120" w:line="240" w:lineRule="auto"/>
              <w:jc w:val="center"/>
              <w:rPr>
                <w:rtl/>
              </w:rPr>
            </w:pPr>
            <w:r>
              <w:rPr>
                <w:rFonts w:hint="cs"/>
                <w:rtl/>
              </w:rPr>
              <w:t>שם הפרויקט לייחוס</w:t>
            </w:r>
          </w:p>
        </w:tc>
        <w:tc>
          <w:tcPr>
            <w:tcW w:w="1114" w:type="dxa"/>
            <w:shd w:val="clear" w:color="auto" w:fill="D9D9D9" w:themeFill="background1" w:themeFillShade="D9"/>
          </w:tcPr>
          <w:p w14:paraId="68E32324" w14:textId="77777777" w:rsidR="0014742C" w:rsidRDefault="0014742C" w:rsidP="00FF05D5">
            <w:pPr>
              <w:keepNext/>
              <w:keepLines/>
              <w:spacing w:before="120" w:after="120" w:line="240" w:lineRule="auto"/>
              <w:jc w:val="center"/>
              <w:rPr>
                <w:rtl/>
              </w:rPr>
            </w:pPr>
            <w:r>
              <w:rPr>
                <w:rFonts w:hint="cs"/>
                <w:rtl/>
              </w:rPr>
              <w:t xml:space="preserve">החוזה מכוחו בוצע הפרוייקט לייחוס: (חוזה קבלנות ביצוע/ </w:t>
            </w:r>
            <w:r>
              <w:t>EPC</w:t>
            </w:r>
            <w:r>
              <w:rPr>
                <w:rFonts w:hint="cs"/>
                <w:rtl/>
              </w:rPr>
              <w:t xml:space="preserve">/ </w:t>
            </w:r>
            <w:r>
              <w:t>TURN-KEY</w:t>
            </w:r>
            <w:r>
              <w:rPr>
                <w:rFonts w:hint="cs"/>
                <w:rtl/>
              </w:rPr>
              <w:t xml:space="preserve">/ </w:t>
            </w:r>
            <w:r>
              <w:t>DESIGN BUILD</w:t>
            </w:r>
            <w:r>
              <w:rPr>
                <w:rFonts w:hint="cs"/>
                <w:rtl/>
              </w:rPr>
              <w:t>)</w:t>
            </w:r>
          </w:p>
        </w:tc>
        <w:tc>
          <w:tcPr>
            <w:tcW w:w="1300" w:type="dxa"/>
            <w:shd w:val="clear" w:color="auto" w:fill="D9D9D9" w:themeFill="background1" w:themeFillShade="D9"/>
          </w:tcPr>
          <w:p w14:paraId="68E32325" w14:textId="77777777" w:rsidR="0014742C" w:rsidRDefault="0014742C" w:rsidP="00FF05D5">
            <w:pPr>
              <w:keepNext/>
              <w:keepLines/>
              <w:spacing w:before="120" w:after="120" w:line="240" w:lineRule="auto"/>
              <w:jc w:val="center"/>
              <w:rPr>
                <w:rtl/>
              </w:rPr>
            </w:pPr>
            <w:r>
              <w:rPr>
                <w:rFonts w:hint="cs"/>
                <w:rtl/>
              </w:rPr>
              <w:t>סוג המבנה (</w:t>
            </w:r>
            <w:r w:rsidRPr="00742615">
              <w:rPr>
                <w:rtl/>
              </w:rPr>
              <w:t>תעשייה / משרדים / מבנה ציבורי/ מבנה מסחרי</w:t>
            </w:r>
            <w:r>
              <w:rPr>
                <w:rFonts w:hint="cs"/>
                <w:rtl/>
              </w:rPr>
              <w:t xml:space="preserve">) </w:t>
            </w:r>
          </w:p>
        </w:tc>
        <w:tc>
          <w:tcPr>
            <w:tcW w:w="1419" w:type="dxa"/>
            <w:shd w:val="clear" w:color="auto" w:fill="D9D9D9" w:themeFill="background1" w:themeFillShade="D9"/>
          </w:tcPr>
          <w:p w14:paraId="68E32326" w14:textId="77777777" w:rsidR="0014742C" w:rsidRDefault="0014742C" w:rsidP="00FF05D5">
            <w:pPr>
              <w:keepNext/>
              <w:keepLines/>
              <w:spacing w:before="120" w:after="120" w:line="240" w:lineRule="auto"/>
              <w:jc w:val="center"/>
              <w:rPr>
                <w:rtl/>
              </w:rPr>
            </w:pPr>
            <w:r>
              <w:rPr>
                <w:rFonts w:hint="cs"/>
                <w:rtl/>
              </w:rPr>
              <w:t>היקף הפרויקט לייחוס במ"ר מבונה (ברוטו)</w:t>
            </w:r>
          </w:p>
        </w:tc>
        <w:tc>
          <w:tcPr>
            <w:tcW w:w="1751" w:type="dxa"/>
            <w:shd w:val="clear" w:color="auto" w:fill="D9D9D9" w:themeFill="background1" w:themeFillShade="D9"/>
          </w:tcPr>
          <w:p w14:paraId="68E32327" w14:textId="77777777" w:rsidR="0014742C" w:rsidRDefault="0014742C" w:rsidP="005E4D7D">
            <w:pPr>
              <w:keepNext/>
              <w:keepLines/>
              <w:spacing w:before="120" w:after="120" w:line="240" w:lineRule="auto"/>
              <w:jc w:val="center"/>
              <w:rPr>
                <w:rtl/>
              </w:rPr>
            </w:pPr>
            <w:r>
              <w:rPr>
                <w:rFonts w:hint="cs"/>
                <w:rtl/>
              </w:rPr>
              <w:t xml:space="preserve">מועדי הפרויקט לייחוס (מועד התכנון והביצוע </w:t>
            </w:r>
            <w:r w:rsidRPr="00087479">
              <w:rPr>
                <w:rFonts w:hint="eastAsia"/>
                <w:rtl/>
              </w:rPr>
              <w:t>ומועד</w:t>
            </w:r>
            <w:r w:rsidRPr="00087479">
              <w:rPr>
                <w:rtl/>
              </w:rPr>
              <w:t xml:space="preserve"> </w:t>
            </w:r>
            <w:r w:rsidRPr="00087479">
              <w:rPr>
                <w:rFonts w:hint="eastAsia"/>
                <w:rtl/>
              </w:rPr>
              <w:t>השלמה</w:t>
            </w:r>
            <w:r w:rsidRPr="00087479">
              <w:rPr>
                <w:rtl/>
              </w:rPr>
              <w:t>)</w:t>
            </w:r>
          </w:p>
        </w:tc>
        <w:tc>
          <w:tcPr>
            <w:tcW w:w="1755" w:type="dxa"/>
            <w:shd w:val="clear" w:color="auto" w:fill="D9D9D9" w:themeFill="background1" w:themeFillShade="D9"/>
          </w:tcPr>
          <w:p w14:paraId="68E32328" w14:textId="77777777" w:rsidR="0014742C" w:rsidRDefault="00E62B42" w:rsidP="00FF05D5">
            <w:pPr>
              <w:keepNext/>
              <w:keepLines/>
              <w:spacing w:before="120" w:after="120" w:line="240" w:lineRule="auto"/>
              <w:jc w:val="center"/>
              <w:rPr>
                <w:rtl/>
              </w:rPr>
            </w:pPr>
            <w:r>
              <w:rPr>
                <w:rFonts w:hint="cs"/>
                <w:rtl/>
              </w:rPr>
              <w:t xml:space="preserve">פרטי </w:t>
            </w:r>
            <w:r w:rsidR="0014742C">
              <w:rPr>
                <w:rFonts w:hint="cs"/>
                <w:rtl/>
              </w:rPr>
              <w:t>איש קשר מטעם מזמין הפרוייקט לייחוס</w:t>
            </w:r>
            <w:r>
              <w:rPr>
                <w:rFonts w:hint="cs"/>
                <w:rtl/>
              </w:rPr>
              <w:t xml:space="preserve"> ותפקידו</w:t>
            </w:r>
          </w:p>
        </w:tc>
      </w:tr>
      <w:tr w:rsidR="0014742C" w14:paraId="68E32331" w14:textId="77777777" w:rsidTr="00350312">
        <w:trPr>
          <w:trHeight w:val="2268"/>
        </w:trPr>
        <w:tc>
          <w:tcPr>
            <w:tcW w:w="764" w:type="dxa"/>
          </w:tcPr>
          <w:p w14:paraId="68E3232A" w14:textId="77777777" w:rsidR="0014742C" w:rsidRDefault="0014742C" w:rsidP="00742615">
            <w:pPr>
              <w:pStyle w:val="af6"/>
              <w:keepNext/>
              <w:keepLines/>
              <w:numPr>
                <w:ilvl w:val="0"/>
                <w:numId w:val="53"/>
              </w:numPr>
              <w:spacing w:before="120" w:after="120" w:line="240" w:lineRule="auto"/>
              <w:rPr>
                <w:rtl/>
              </w:rPr>
            </w:pPr>
          </w:p>
        </w:tc>
        <w:sdt>
          <w:sdtPr>
            <w:rPr>
              <w:rtl/>
            </w:rPr>
            <w:id w:val="-2031562985"/>
            <w:placeholder>
              <w:docPart w:val="0D11A878E076409CA12BDB85F19C4833"/>
            </w:placeholder>
            <w:showingPlcHdr/>
            <w:text/>
          </w:sdtPr>
          <w:sdtEndPr/>
          <w:sdtContent>
            <w:tc>
              <w:tcPr>
                <w:tcW w:w="1214" w:type="dxa"/>
              </w:tcPr>
              <w:p w14:paraId="68E3232B"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373121369"/>
            <w:placeholder>
              <w:docPart w:val="1BA34A0BF4DE4854AFC0450B5C70634B"/>
            </w:placeholder>
            <w:showingPlcHdr/>
            <w:text/>
          </w:sdtPr>
          <w:sdtEndPr/>
          <w:sdtContent>
            <w:tc>
              <w:tcPr>
                <w:tcW w:w="1114" w:type="dxa"/>
              </w:tcPr>
              <w:p w14:paraId="68E3232C"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353641238"/>
            <w:placeholder>
              <w:docPart w:val="996A1FE8739D429BAE76711B912D8825"/>
            </w:placeholder>
            <w:showingPlcHdr/>
            <w:text/>
          </w:sdtPr>
          <w:sdtEndPr/>
          <w:sdtContent>
            <w:tc>
              <w:tcPr>
                <w:tcW w:w="1300" w:type="dxa"/>
              </w:tcPr>
              <w:p w14:paraId="68E3232D"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527366214"/>
            <w:placeholder>
              <w:docPart w:val="19F33206547546C788960A133AB8B890"/>
            </w:placeholder>
            <w:showingPlcHdr/>
            <w:text/>
          </w:sdtPr>
          <w:sdtEndPr/>
          <w:sdtContent>
            <w:tc>
              <w:tcPr>
                <w:tcW w:w="1419" w:type="dxa"/>
              </w:tcPr>
              <w:p w14:paraId="68E3232E"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215049614"/>
            <w:placeholder>
              <w:docPart w:val="F5ECD1615E7D43398B03DD9D6E0E48D2"/>
            </w:placeholder>
            <w:showingPlcHdr/>
            <w:text/>
          </w:sdtPr>
          <w:sdtEndPr/>
          <w:sdtContent>
            <w:tc>
              <w:tcPr>
                <w:tcW w:w="1751" w:type="dxa"/>
              </w:tcPr>
              <w:p w14:paraId="68E3232F"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512182925"/>
            <w:placeholder>
              <w:docPart w:val="560930925B4B4C1280CDA312FE9B2435"/>
            </w:placeholder>
            <w:showingPlcHdr/>
            <w:text/>
          </w:sdtPr>
          <w:sdtEndPr/>
          <w:sdtContent>
            <w:tc>
              <w:tcPr>
                <w:tcW w:w="1755" w:type="dxa"/>
              </w:tcPr>
              <w:p w14:paraId="68E32330"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39" w14:textId="77777777" w:rsidTr="00350312">
        <w:trPr>
          <w:trHeight w:val="2268"/>
        </w:trPr>
        <w:tc>
          <w:tcPr>
            <w:tcW w:w="764" w:type="dxa"/>
          </w:tcPr>
          <w:p w14:paraId="68E32332" w14:textId="77777777" w:rsidR="0014742C" w:rsidRPr="000014BA" w:rsidRDefault="0014742C" w:rsidP="00742615">
            <w:pPr>
              <w:pStyle w:val="af6"/>
              <w:keepNext/>
              <w:keepLines/>
              <w:numPr>
                <w:ilvl w:val="0"/>
                <w:numId w:val="53"/>
              </w:numPr>
              <w:spacing w:before="120" w:after="120" w:line="240" w:lineRule="auto"/>
              <w:rPr>
                <w:rtl/>
              </w:rPr>
            </w:pPr>
          </w:p>
        </w:tc>
        <w:sdt>
          <w:sdtPr>
            <w:rPr>
              <w:rtl/>
            </w:rPr>
            <w:id w:val="119810788"/>
            <w:placeholder>
              <w:docPart w:val="4B0C3477F26A499DBE5B750D8EE3203F"/>
            </w:placeholder>
            <w:showingPlcHdr/>
            <w:text/>
          </w:sdtPr>
          <w:sdtEndPr/>
          <w:sdtContent>
            <w:tc>
              <w:tcPr>
                <w:tcW w:w="1214" w:type="dxa"/>
              </w:tcPr>
              <w:p w14:paraId="68E32333" w14:textId="77777777" w:rsidR="0014742C"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231478763"/>
            <w:placeholder>
              <w:docPart w:val="43967EA0C94D459D9CA54D5174F2B366"/>
            </w:placeholder>
            <w:showingPlcHdr/>
            <w:text/>
          </w:sdtPr>
          <w:sdtEndPr/>
          <w:sdtContent>
            <w:tc>
              <w:tcPr>
                <w:tcW w:w="1114" w:type="dxa"/>
              </w:tcPr>
              <w:p w14:paraId="68E32334"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349409745"/>
            <w:placeholder>
              <w:docPart w:val="02DAE1481DB141FAA92DBFA2364F6BFB"/>
            </w:placeholder>
            <w:showingPlcHdr/>
            <w:text/>
          </w:sdtPr>
          <w:sdtEndPr/>
          <w:sdtContent>
            <w:tc>
              <w:tcPr>
                <w:tcW w:w="1300" w:type="dxa"/>
              </w:tcPr>
              <w:p w14:paraId="68E32335"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275056488"/>
            <w:placeholder>
              <w:docPart w:val="59428714A7A64494A4CD717B7F2D9861"/>
            </w:placeholder>
            <w:showingPlcHdr/>
            <w:text/>
          </w:sdtPr>
          <w:sdtEndPr/>
          <w:sdtContent>
            <w:tc>
              <w:tcPr>
                <w:tcW w:w="1419" w:type="dxa"/>
              </w:tcPr>
              <w:p w14:paraId="68E32336"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836723008"/>
            <w:placeholder>
              <w:docPart w:val="A39D8F75898B4412A51975544E241930"/>
            </w:placeholder>
            <w:showingPlcHdr/>
            <w:text/>
          </w:sdtPr>
          <w:sdtEndPr/>
          <w:sdtContent>
            <w:tc>
              <w:tcPr>
                <w:tcW w:w="1751" w:type="dxa"/>
              </w:tcPr>
              <w:p w14:paraId="68E32337"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075275229"/>
            <w:placeholder>
              <w:docPart w:val="415CE76353D54282A3D4F7DC53A0FFF2"/>
            </w:placeholder>
            <w:showingPlcHdr/>
            <w:text/>
          </w:sdtPr>
          <w:sdtEndPr/>
          <w:sdtContent>
            <w:tc>
              <w:tcPr>
                <w:tcW w:w="1755" w:type="dxa"/>
              </w:tcPr>
              <w:p w14:paraId="68E32338"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41" w14:textId="77777777" w:rsidTr="00350312">
        <w:trPr>
          <w:trHeight w:val="2268"/>
        </w:trPr>
        <w:tc>
          <w:tcPr>
            <w:tcW w:w="764" w:type="dxa"/>
          </w:tcPr>
          <w:p w14:paraId="68E3233A" w14:textId="77777777" w:rsidR="0014742C" w:rsidRPr="000014BA" w:rsidRDefault="0014742C" w:rsidP="00742615">
            <w:pPr>
              <w:pStyle w:val="af6"/>
              <w:keepNext/>
              <w:keepLines/>
              <w:numPr>
                <w:ilvl w:val="0"/>
                <w:numId w:val="53"/>
              </w:numPr>
              <w:spacing w:before="120" w:after="120" w:line="240" w:lineRule="auto"/>
              <w:rPr>
                <w:rtl/>
              </w:rPr>
            </w:pPr>
          </w:p>
        </w:tc>
        <w:sdt>
          <w:sdtPr>
            <w:rPr>
              <w:rtl/>
            </w:rPr>
            <w:id w:val="-1427562797"/>
            <w:placeholder>
              <w:docPart w:val="9B873703CED84C4AA74411821F187E63"/>
            </w:placeholder>
            <w:showingPlcHdr/>
            <w:text/>
          </w:sdtPr>
          <w:sdtEndPr/>
          <w:sdtContent>
            <w:tc>
              <w:tcPr>
                <w:tcW w:w="1214" w:type="dxa"/>
              </w:tcPr>
              <w:p w14:paraId="68E3233B" w14:textId="77777777" w:rsidR="0014742C"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722735049"/>
            <w:placeholder>
              <w:docPart w:val="4372F208F1734C3CBFB8A293DA22FD0A"/>
            </w:placeholder>
            <w:showingPlcHdr/>
            <w:text/>
          </w:sdtPr>
          <w:sdtEndPr/>
          <w:sdtContent>
            <w:tc>
              <w:tcPr>
                <w:tcW w:w="1114" w:type="dxa"/>
              </w:tcPr>
              <w:p w14:paraId="68E3233C"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380133111"/>
            <w:placeholder>
              <w:docPart w:val="4FFAF1FDE2F64D059B58C344226A2073"/>
            </w:placeholder>
            <w:showingPlcHdr/>
            <w:text/>
          </w:sdtPr>
          <w:sdtEndPr/>
          <w:sdtContent>
            <w:tc>
              <w:tcPr>
                <w:tcW w:w="1300" w:type="dxa"/>
              </w:tcPr>
              <w:p w14:paraId="68E3233D"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232014619"/>
            <w:placeholder>
              <w:docPart w:val="45D0387B06B6486BBE84DE6D97036819"/>
            </w:placeholder>
            <w:showingPlcHdr/>
            <w:text/>
          </w:sdtPr>
          <w:sdtEndPr/>
          <w:sdtContent>
            <w:tc>
              <w:tcPr>
                <w:tcW w:w="1419" w:type="dxa"/>
              </w:tcPr>
              <w:p w14:paraId="68E3233E"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792971003"/>
            <w:placeholder>
              <w:docPart w:val="DE322ED8A328467DA96EFA5A74408AD4"/>
            </w:placeholder>
            <w:showingPlcHdr/>
            <w:text/>
          </w:sdtPr>
          <w:sdtEndPr/>
          <w:sdtContent>
            <w:tc>
              <w:tcPr>
                <w:tcW w:w="1751" w:type="dxa"/>
              </w:tcPr>
              <w:p w14:paraId="68E3233F"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896731299"/>
            <w:placeholder>
              <w:docPart w:val="77E1973815EA4EB983820B459A247885"/>
            </w:placeholder>
            <w:showingPlcHdr/>
            <w:text/>
          </w:sdtPr>
          <w:sdtEndPr/>
          <w:sdtContent>
            <w:tc>
              <w:tcPr>
                <w:tcW w:w="1755" w:type="dxa"/>
              </w:tcPr>
              <w:p w14:paraId="68E32340"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49" w14:textId="77777777" w:rsidTr="00350312">
        <w:trPr>
          <w:trHeight w:val="2268"/>
        </w:trPr>
        <w:tc>
          <w:tcPr>
            <w:tcW w:w="764" w:type="dxa"/>
          </w:tcPr>
          <w:p w14:paraId="68E32342" w14:textId="77777777" w:rsidR="0014742C" w:rsidRPr="000014BA" w:rsidRDefault="0014742C" w:rsidP="00742615">
            <w:pPr>
              <w:pStyle w:val="af6"/>
              <w:keepNext/>
              <w:keepLines/>
              <w:numPr>
                <w:ilvl w:val="0"/>
                <w:numId w:val="53"/>
              </w:numPr>
              <w:spacing w:before="120" w:after="120" w:line="240" w:lineRule="auto"/>
              <w:rPr>
                <w:rtl/>
              </w:rPr>
            </w:pPr>
          </w:p>
        </w:tc>
        <w:sdt>
          <w:sdtPr>
            <w:rPr>
              <w:rtl/>
            </w:rPr>
            <w:id w:val="-637791678"/>
            <w:placeholder>
              <w:docPart w:val="910816A886D043D8AEE1E8208EE9B13D"/>
            </w:placeholder>
            <w:showingPlcHdr/>
            <w:text/>
          </w:sdtPr>
          <w:sdtEndPr/>
          <w:sdtContent>
            <w:tc>
              <w:tcPr>
                <w:tcW w:w="1214" w:type="dxa"/>
              </w:tcPr>
              <w:p w14:paraId="68E32343" w14:textId="77777777" w:rsidR="0014742C"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358617169"/>
            <w:placeholder>
              <w:docPart w:val="5C66766A6CB9423FA41BF80983DBEBF4"/>
            </w:placeholder>
            <w:showingPlcHdr/>
            <w:text/>
          </w:sdtPr>
          <w:sdtEndPr/>
          <w:sdtContent>
            <w:tc>
              <w:tcPr>
                <w:tcW w:w="1114" w:type="dxa"/>
              </w:tcPr>
              <w:p w14:paraId="68E32344"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849402300"/>
            <w:placeholder>
              <w:docPart w:val="5451FFC7E5214C37B9A5F17DDE330778"/>
            </w:placeholder>
            <w:showingPlcHdr/>
            <w:text/>
          </w:sdtPr>
          <w:sdtEndPr/>
          <w:sdtContent>
            <w:tc>
              <w:tcPr>
                <w:tcW w:w="1300" w:type="dxa"/>
              </w:tcPr>
              <w:p w14:paraId="68E32345"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66648579"/>
            <w:placeholder>
              <w:docPart w:val="46DA0BC8B3EE4C1B93E52E8914620410"/>
            </w:placeholder>
            <w:showingPlcHdr/>
            <w:text/>
          </w:sdtPr>
          <w:sdtEndPr/>
          <w:sdtContent>
            <w:tc>
              <w:tcPr>
                <w:tcW w:w="1419" w:type="dxa"/>
              </w:tcPr>
              <w:p w14:paraId="68E32346"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773044950"/>
            <w:placeholder>
              <w:docPart w:val="AD59996686954DC0A1BDCF1E03BDC338"/>
            </w:placeholder>
            <w:showingPlcHdr/>
            <w:text/>
          </w:sdtPr>
          <w:sdtEndPr/>
          <w:sdtContent>
            <w:tc>
              <w:tcPr>
                <w:tcW w:w="1751" w:type="dxa"/>
              </w:tcPr>
              <w:p w14:paraId="68E32347"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679965980"/>
            <w:placeholder>
              <w:docPart w:val="7C20F88473D243F88219088E05AFBC2F"/>
            </w:placeholder>
            <w:showingPlcHdr/>
            <w:text/>
          </w:sdtPr>
          <w:sdtEndPr/>
          <w:sdtContent>
            <w:tc>
              <w:tcPr>
                <w:tcW w:w="1755" w:type="dxa"/>
              </w:tcPr>
              <w:p w14:paraId="68E32348" w14:textId="77777777" w:rsidR="0014742C" w:rsidRDefault="000E3BDA" w:rsidP="00FF05D5">
                <w:pPr>
                  <w:keepNext/>
                  <w:keepLines/>
                  <w:spacing w:before="120" w:after="120" w:line="240" w:lineRule="auto"/>
                  <w:rPr>
                    <w:rtl/>
                  </w:rPr>
                </w:pPr>
                <w:r w:rsidRPr="00FC0016">
                  <w:rPr>
                    <w:rStyle w:val="afe"/>
                  </w:rPr>
                  <w:t>Click here to enter text.</w:t>
                </w:r>
              </w:p>
            </w:tc>
          </w:sdtContent>
        </w:sdt>
      </w:tr>
    </w:tbl>
    <w:p w14:paraId="68E3234A" w14:textId="77777777" w:rsidR="00871BD5" w:rsidRPr="000E3BDA" w:rsidRDefault="00871BD5" w:rsidP="00087479">
      <w:pPr>
        <w:rPr>
          <w:rtl/>
        </w:rPr>
      </w:pPr>
    </w:p>
    <w:p w14:paraId="68E3234B" w14:textId="77777777" w:rsidR="00742615" w:rsidRPr="00C16546" w:rsidRDefault="00A8546B" w:rsidP="00D950A8">
      <w:pPr>
        <w:pStyle w:val="1"/>
        <w:numPr>
          <w:ilvl w:val="0"/>
          <w:numId w:val="52"/>
        </w:numPr>
        <w:spacing w:line="240" w:lineRule="auto"/>
        <w:rPr>
          <w:rtl/>
        </w:rPr>
      </w:pPr>
      <w:r w:rsidRPr="00C16546">
        <w:rPr>
          <w:rFonts w:hint="eastAsia"/>
          <w:rtl/>
        </w:rPr>
        <w:t>אנו</w:t>
      </w:r>
      <w:r w:rsidRPr="00C16546">
        <w:rPr>
          <w:rtl/>
        </w:rPr>
        <w:t xml:space="preserve"> מתחייבים כי אנו בעלי </w:t>
      </w:r>
      <w:r w:rsidR="00742615" w:rsidRPr="00C16546">
        <w:rPr>
          <w:rtl/>
        </w:rPr>
        <w:t>ניסיון בהקמת חניון בנוי בקומות בהיקף של לפחות 300 מקומות חניה (</w:t>
      </w:r>
      <w:r w:rsidR="00742615" w:rsidRPr="00C16546">
        <w:rPr>
          <w:rFonts w:hint="eastAsia"/>
          <w:rtl/>
        </w:rPr>
        <w:t>סעיף</w:t>
      </w:r>
      <w:r w:rsidR="00742615" w:rsidRPr="00C16546">
        <w:rPr>
          <w:rtl/>
        </w:rPr>
        <w:t xml:space="preserve"> </w:t>
      </w:r>
      <w:r w:rsidR="00D950A8">
        <w:rPr>
          <w:rFonts w:hint="cs"/>
          <w:rtl/>
        </w:rPr>
        <w:t>4.2.1.1.1</w:t>
      </w:r>
      <w:r w:rsidR="00742615" w:rsidRPr="00C16546">
        <w:rPr>
          <w:rtl/>
        </w:rPr>
        <w:t>.</w:t>
      </w:r>
      <w:r w:rsidR="00E65DDC" w:rsidRPr="001225CD">
        <w:rPr>
          <w:rtl/>
        </w:rPr>
        <w:t xml:space="preserve"> (ג)</w:t>
      </w:r>
      <w:r w:rsidR="00742615" w:rsidRPr="00C16546">
        <w:rPr>
          <w:rtl/>
        </w:rPr>
        <w:t xml:space="preserve"> ל</w:t>
      </w:r>
      <w:r w:rsidR="00087479">
        <w:rPr>
          <w:rFonts w:hint="cs"/>
          <w:rtl/>
        </w:rPr>
        <w:t>מסמכי ה</w:t>
      </w:r>
      <w:r w:rsidR="00742615" w:rsidRPr="00C16546">
        <w:rPr>
          <w:rtl/>
        </w:rPr>
        <w:t>הזמנ</w:t>
      </w:r>
      <w:r w:rsidR="00742615" w:rsidRPr="00C16546">
        <w:rPr>
          <w:rFonts w:hint="eastAsia"/>
          <w:rtl/>
        </w:rPr>
        <w:t>ה</w:t>
      </w:r>
      <w:r w:rsidR="00742615" w:rsidRPr="00C16546">
        <w:rPr>
          <w:rtl/>
        </w:rPr>
        <w:t>):</w:t>
      </w:r>
    </w:p>
    <w:tbl>
      <w:tblPr>
        <w:tblStyle w:val="af5"/>
        <w:bidiVisual/>
        <w:tblW w:w="9621" w:type="dxa"/>
        <w:tblLayout w:type="fixed"/>
        <w:tblLook w:val="04A0" w:firstRow="1" w:lastRow="0" w:firstColumn="1" w:lastColumn="0" w:noHBand="0" w:noVBand="1"/>
      </w:tblPr>
      <w:tblGrid>
        <w:gridCol w:w="806"/>
        <w:gridCol w:w="1343"/>
        <w:gridCol w:w="1091"/>
        <w:gridCol w:w="1092"/>
        <w:gridCol w:w="1010"/>
        <w:gridCol w:w="1264"/>
        <w:gridCol w:w="1504"/>
        <w:gridCol w:w="1511"/>
      </w:tblGrid>
      <w:tr w:rsidR="001E7483" w14:paraId="68E32354" w14:textId="77777777" w:rsidTr="00DB64ED">
        <w:trPr>
          <w:trHeight w:val="3624"/>
        </w:trPr>
        <w:tc>
          <w:tcPr>
            <w:tcW w:w="806" w:type="dxa"/>
            <w:shd w:val="clear" w:color="auto" w:fill="D9D9D9" w:themeFill="background1" w:themeFillShade="D9"/>
          </w:tcPr>
          <w:p w14:paraId="68E3234C" w14:textId="77777777" w:rsidR="001E7483" w:rsidRPr="00C16546" w:rsidRDefault="001E7483" w:rsidP="00FF05D5">
            <w:pPr>
              <w:keepNext/>
              <w:keepLines/>
              <w:spacing w:before="120" w:after="120" w:line="240" w:lineRule="auto"/>
              <w:rPr>
                <w:rtl/>
              </w:rPr>
            </w:pPr>
          </w:p>
        </w:tc>
        <w:tc>
          <w:tcPr>
            <w:tcW w:w="1343" w:type="dxa"/>
            <w:shd w:val="clear" w:color="auto" w:fill="D9D9D9" w:themeFill="background1" w:themeFillShade="D9"/>
          </w:tcPr>
          <w:p w14:paraId="68E3234D" w14:textId="77777777" w:rsidR="001E7483" w:rsidRPr="00C16546" w:rsidRDefault="001E7483" w:rsidP="00FF05D5">
            <w:pPr>
              <w:keepNext/>
              <w:keepLines/>
              <w:spacing w:before="120" w:after="120" w:line="240" w:lineRule="auto"/>
              <w:jc w:val="center"/>
              <w:rPr>
                <w:rtl/>
              </w:rPr>
            </w:pPr>
            <w:r w:rsidRPr="00C16546">
              <w:rPr>
                <w:rFonts w:hint="eastAsia"/>
                <w:rtl/>
              </w:rPr>
              <w:t>שם</w:t>
            </w:r>
            <w:r w:rsidRPr="00C16546">
              <w:rPr>
                <w:rtl/>
              </w:rPr>
              <w:t xml:space="preserve"> </w:t>
            </w:r>
            <w:r w:rsidRPr="00C16546">
              <w:rPr>
                <w:rFonts w:hint="eastAsia"/>
                <w:rtl/>
              </w:rPr>
              <w:t>החניון</w:t>
            </w:r>
            <w:r w:rsidRPr="00C16546">
              <w:rPr>
                <w:rtl/>
              </w:rPr>
              <w:t xml:space="preserve"> (</w:t>
            </w:r>
            <w:r w:rsidRPr="00C16546">
              <w:rPr>
                <w:rFonts w:hint="eastAsia"/>
                <w:rtl/>
              </w:rPr>
              <w:t>הפרויקט</w:t>
            </w:r>
            <w:r w:rsidRPr="00C16546">
              <w:rPr>
                <w:rtl/>
              </w:rPr>
              <w:t xml:space="preserve"> לייחוס)</w:t>
            </w:r>
          </w:p>
        </w:tc>
        <w:tc>
          <w:tcPr>
            <w:tcW w:w="1091" w:type="dxa"/>
            <w:shd w:val="clear" w:color="auto" w:fill="D9D9D9" w:themeFill="background1" w:themeFillShade="D9"/>
          </w:tcPr>
          <w:p w14:paraId="68E3234E" w14:textId="77777777" w:rsidR="001E7483" w:rsidRPr="00087479" w:rsidRDefault="001E7483" w:rsidP="00FF05D5">
            <w:pPr>
              <w:keepNext/>
              <w:keepLines/>
              <w:spacing w:before="120" w:after="120" w:line="240" w:lineRule="auto"/>
              <w:jc w:val="center"/>
              <w:rPr>
                <w:rtl/>
              </w:rPr>
            </w:pPr>
            <w:r w:rsidRPr="00C16546">
              <w:rPr>
                <w:rFonts w:hint="eastAsia"/>
                <w:rtl/>
              </w:rPr>
              <w:t>החוזה</w:t>
            </w:r>
            <w:r w:rsidRPr="00C16546">
              <w:rPr>
                <w:rtl/>
              </w:rPr>
              <w:t xml:space="preserve"> מכוחו בוצע הפרוייקט לייחוס: (חוזה קבלנות ביצוע/ </w:t>
            </w:r>
            <w:r w:rsidRPr="00C16546">
              <w:t>EPC</w:t>
            </w:r>
            <w:r w:rsidRPr="00C16546">
              <w:rPr>
                <w:rtl/>
              </w:rPr>
              <w:t xml:space="preserve">/ </w:t>
            </w:r>
            <w:r w:rsidRPr="00C16546">
              <w:t>TURN-KEY</w:t>
            </w:r>
            <w:r w:rsidRPr="00C16546">
              <w:rPr>
                <w:rtl/>
              </w:rPr>
              <w:t xml:space="preserve">/ </w:t>
            </w:r>
            <w:r w:rsidRPr="00C16546">
              <w:t>DESIGN BUILD</w:t>
            </w:r>
            <w:r w:rsidRPr="00087479">
              <w:rPr>
                <w:rtl/>
              </w:rPr>
              <w:t>)</w:t>
            </w:r>
          </w:p>
        </w:tc>
        <w:tc>
          <w:tcPr>
            <w:tcW w:w="1092" w:type="dxa"/>
            <w:shd w:val="clear" w:color="auto" w:fill="D9D9D9" w:themeFill="background1" w:themeFillShade="D9"/>
          </w:tcPr>
          <w:p w14:paraId="68E3234F" w14:textId="77777777" w:rsidR="001E7483" w:rsidRPr="00C16546" w:rsidRDefault="001E7483" w:rsidP="00FF05D5">
            <w:pPr>
              <w:keepNext/>
              <w:keepLines/>
              <w:spacing w:before="120" w:after="120" w:line="240" w:lineRule="auto"/>
              <w:jc w:val="center"/>
              <w:rPr>
                <w:rtl/>
              </w:rPr>
            </w:pPr>
            <w:r w:rsidRPr="00C16546">
              <w:rPr>
                <w:rFonts w:hint="eastAsia"/>
                <w:rtl/>
              </w:rPr>
              <w:t>מיקום</w:t>
            </w:r>
            <w:r w:rsidRPr="00C16546">
              <w:rPr>
                <w:rtl/>
              </w:rPr>
              <w:t xml:space="preserve"> </w:t>
            </w:r>
            <w:r w:rsidRPr="00C16546">
              <w:rPr>
                <w:rFonts w:hint="eastAsia"/>
                <w:rtl/>
              </w:rPr>
              <w:t>החניון</w:t>
            </w:r>
            <w:r w:rsidRPr="00C16546">
              <w:rPr>
                <w:rtl/>
              </w:rPr>
              <w:t xml:space="preserve"> </w:t>
            </w:r>
          </w:p>
        </w:tc>
        <w:tc>
          <w:tcPr>
            <w:tcW w:w="1010" w:type="dxa"/>
            <w:shd w:val="clear" w:color="auto" w:fill="D9D9D9" w:themeFill="background1" w:themeFillShade="D9"/>
          </w:tcPr>
          <w:p w14:paraId="68E32350" w14:textId="77777777" w:rsidR="001E7483" w:rsidRPr="00C16546" w:rsidRDefault="001E7483" w:rsidP="004656A8">
            <w:pPr>
              <w:keepNext/>
              <w:keepLines/>
              <w:spacing w:before="120" w:after="120" w:line="240" w:lineRule="auto"/>
              <w:jc w:val="center"/>
              <w:rPr>
                <w:rtl/>
              </w:rPr>
            </w:pPr>
            <w:r w:rsidRPr="00C16546">
              <w:rPr>
                <w:rFonts w:hint="eastAsia"/>
                <w:rtl/>
              </w:rPr>
              <w:t>מספר</w:t>
            </w:r>
            <w:r w:rsidRPr="00C16546">
              <w:rPr>
                <w:rtl/>
              </w:rPr>
              <w:t xml:space="preserve"> </w:t>
            </w:r>
            <w:r w:rsidRPr="00C16546">
              <w:rPr>
                <w:rFonts w:hint="eastAsia"/>
                <w:rtl/>
              </w:rPr>
              <w:t>הקומות</w:t>
            </w:r>
            <w:r w:rsidRPr="00C16546">
              <w:rPr>
                <w:rtl/>
              </w:rPr>
              <w:t xml:space="preserve"> </w:t>
            </w:r>
            <w:r w:rsidRPr="00C16546">
              <w:rPr>
                <w:rFonts w:hint="eastAsia"/>
                <w:rtl/>
              </w:rPr>
              <w:t>בחניון</w:t>
            </w:r>
          </w:p>
        </w:tc>
        <w:tc>
          <w:tcPr>
            <w:tcW w:w="1264" w:type="dxa"/>
            <w:shd w:val="clear" w:color="auto" w:fill="D9D9D9" w:themeFill="background1" w:themeFillShade="D9"/>
          </w:tcPr>
          <w:p w14:paraId="68E32351" w14:textId="77777777" w:rsidR="001E7483" w:rsidRPr="00C16546" w:rsidRDefault="001E7483" w:rsidP="004656A8">
            <w:pPr>
              <w:keepNext/>
              <w:keepLines/>
              <w:spacing w:before="120" w:after="120" w:line="240" w:lineRule="auto"/>
              <w:jc w:val="center"/>
              <w:rPr>
                <w:rtl/>
              </w:rPr>
            </w:pPr>
            <w:r w:rsidRPr="00C16546">
              <w:rPr>
                <w:rFonts w:hint="eastAsia"/>
                <w:rtl/>
              </w:rPr>
              <w:t>היקף</w:t>
            </w:r>
            <w:r w:rsidRPr="00C16546">
              <w:rPr>
                <w:rtl/>
              </w:rPr>
              <w:t xml:space="preserve"> הפרויקט </w:t>
            </w:r>
            <w:r w:rsidRPr="00C16546">
              <w:rPr>
                <w:rFonts w:hint="eastAsia"/>
                <w:rtl/>
              </w:rPr>
              <w:t>לייחוס</w:t>
            </w:r>
            <w:r w:rsidRPr="00C16546">
              <w:rPr>
                <w:rtl/>
              </w:rPr>
              <w:t xml:space="preserve"> (</w:t>
            </w:r>
            <w:r w:rsidRPr="00C16546">
              <w:rPr>
                <w:rFonts w:hint="eastAsia"/>
                <w:rtl/>
              </w:rPr>
              <w:t>מספר</w:t>
            </w:r>
            <w:r w:rsidRPr="00C16546">
              <w:rPr>
                <w:rtl/>
              </w:rPr>
              <w:t xml:space="preserve"> </w:t>
            </w:r>
            <w:r w:rsidRPr="00C16546">
              <w:rPr>
                <w:rFonts w:hint="eastAsia"/>
                <w:rtl/>
              </w:rPr>
              <w:t>מקומות</w:t>
            </w:r>
            <w:r w:rsidRPr="00C16546">
              <w:rPr>
                <w:rtl/>
              </w:rPr>
              <w:t xml:space="preserve"> </w:t>
            </w:r>
            <w:r w:rsidRPr="00C16546">
              <w:rPr>
                <w:rFonts w:hint="eastAsia"/>
                <w:rtl/>
              </w:rPr>
              <w:t>חניה</w:t>
            </w:r>
            <w:r w:rsidRPr="00C16546">
              <w:rPr>
                <w:rtl/>
              </w:rPr>
              <w:t>)</w:t>
            </w:r>
          </w:p>
        </w:tc>
        <w:tc>
          <w:tcPr>
            <w:tcW w:w="1504" w:type="dxa"/>
            <w:shd w:val="clear" w:color="auto" w:fill="D9D9D9" w:themeFill="background1" w:themeFillShade="D9"/>
          </w:tcPr>
          <w:p w14:paraId="68E32352" w14:textId="77777777" w:rsidR="001E7483" w:rsidRPr="00C16546" w:rsidRDefault="001E7483" w:rsidP="005E4D7D">
            <w:pPr>
              <w:keepNext/>
              <w:keepLines/>
              <w:spacing w:before="120" w:after="120" w:line="240" w:lineRule="auto"/>
              <w:jc w:val="center"/>
              <w:rPr>
                <w:rtl/>
              </w:rPr>
            </w:pPr>
            <w:r w:rsidRPr="00C16546">
              <w:rPr>
                <w:rFonts w:hint="eastAsia"/>
                <w:rtl/>
              </w:rPr>
              <w:t>מועדי</w:t>
            </w:r>
            <w:r w:rsidRPr="00C16546">
              <w:rPr>
                <w:rtl/>
              </w:rPr>
              <w:t xml:space="preserve"> </w:t>
            </w:r>
            <w:r w:rsidRPr="00C16546">
              <w:rPr>
                <w:rFonts w:hint="eastAsia"/>
                <w:rtl/>
              </w:rPr>
              <w:t>הפרויקט</w:t>
            </w:r>
            <w:r w:rsidRPr="00C16546">
              <w:rPr>
                <w:rtl/>
              </w:rPr>
              <w:t xml:space="preserve"> לייחוס (</w:t>
            </w:r>
            <w:r w:rsidRPr="00C16546">
              <w:rPr>
                <w:rFonts w:hint="eastAsia"/>
                <w:rtl/>
              </w:rPr>
              <w:t>מועד</w:t>
            </w:r>
            <w:r w:rsidRPr="00C16546">
              <w:rPr>
                <w:rtl/>
              </w:rPr>
              <w:t xml:space="preserve"> התכנון והביצוע </w:t>
            </w:r>
            <w:r w:rsidRPr="00087479">
              <w:rPr>
                <w:rFonts w:hint="eastAsia"/>
                <w:rtl/>
              </w:rPr>
              <w:t>ומועד</w:t>
            </w:r>
            <w:r w:rsidRPr="00087479">
              <w:rPr>
                <w:rtl/>
              </w:rPr>
              <w:t xml:space="preserve"> </w:t>
            </w:r>
            <w:r w:rsidRPr="00087479">
              <w:rPr>
                <w:rFonts w:hint="eastAsia"/>
                <w:rtl/>
              </w:rPr>
              <w:t>השלמה</w:t>
            </w:r>
            <w:r w:rsidRPr="00087479">
              <w:rPr>
                <w:rtl/>
              </w:rPr>
              <w:t>)</w:t>
            </w:r>
          </w:p>
        </w:tc>
        <w:tc>
          <w:tcPr>
            <w:tcW w:w="1511" w:type="dxa"/>
            <w:shd w:val="clear" w:color="auto" w:fill="D9D9D9" w:themeFill="background1" w:themeFillShade="D9"/>
          </w:tcPr>
          <w:p w14:paraId="68E32353" w14:textId="77777777" w:rsidR="001E7483" w:rsidRDefault="00E62B42" w:rsidP="00FF05D5">
            <w:pPr>
              <w:keepNext/>
              <w:keepLines/>
              <w:spacing w:before="120" w:after="120" w:line="240" w:lineRule="auto"/>
              <w:jc w:val="center"/>
              <w:rPr>
                <w:rtl/>
              </w:rPr>
            </w:pPr>
            <w:r w:rsidRPr="00C16546">
              <w:rPr>
                <w:rFonts w:hint="eastAsia"/>
                <w:rtl/>
              </w:rPr>
              <w:t>פרטי</w:t>
            </w:r>
            <w:r w:rsidRPr="00C16546">
              <w:rPr>
                <w:rtl/>
              </w:rPr>
              <w:t xml:space="preserve"> </w:t>
            </w:r>
            <w:r w:rsidR="001E7483" w:rsidRPr="00C16546">
              <w:rPr>
                <w:rFonts w:hint="eastAsia"/>
                <w:rtl/>
              </w:rPr>
              <w:t>איש</w:t>
            </w:r>
            <w:r w:rsidR="001E7483" w:rsidRPr="00C16546">
              <w:rPr>
                <w:rtl/>
              </w:rPr>
              <w:t xml:space="preserve"> </w:t>
            </w:r>
            <w:r w:rsidR="001E7483" w:rsidRPr="00C16546">
              <w:rPr>
                <w:rFonts w:hint="eastAsia"/>
                <w:rtl/>
              </w:rPr>
              <w:t>קשר</w:t>
            </w:r>
            <w:r w:rsidR="001E7483" w:rsidRPr="00C16546">
              <w:rPr>
                <w:rtl/>
              </w:rPr>
              <w:t xml:space="preserve"> מטעם מזמין הפרוייקט לייחוס</w:t>
            </w:r>
            <w:r w:rsidRPr="00C16546">
              <w:rPr>
                <w:rtl/>
              </w:rPr>
              <w:t xml:space="preserve"> ותפקידו</w:t>
            </w:r>
          </w:p>
        </w:tc>
      </w:tr>
      <w:tr w:rsidR="001E7483" w14:paraId="68E3235D" w14:textId="77777777" w:rsidTr="00DB64ED">
        <w:trPr>
          <w:trHeight w:val="2268"/>
        </w:trPr>
        <w:tc>
          <w:tcPr>
            <w:tcW w:w="806" w:type="dxa"/>
          </w:tcPr>
          <w:p w14:paraId="68E32355" w14:textId="77777777" w:rsidR="001E7483" w:rsidRDefault="001E7483" w:rsidP="00DB64ED">
            <w:pPr>
              <w:pStyle w:val="af6"/>
              <w:keepNext/>
              <w:keepLines/>
              <w:numPr>
                <w:ilvl w:val="0"/>
                <w:numId w:val="54"/>
              </w:numPr>
              <w:tabs>
                <w:tab w:val="left" w:pos="0"/>
              </w:tabs>
              <w:spacing w:before="120" w:after="120" w:line="240" w:lineRule="auto"/>
              <w:ind w:left="565" w:hanging="426"/>
              <w:rPr>
                <w:rtl/>
              </w:rPr>
            </w:pPr>
          </w:p>
        </w:tc>
        <w:sdt>
          <w:sdtPr>
            <w:rPr>
              <w:rtl/>
            </w:rPr>
            <w:id w:val="-173114595"/>
            <w:placeholder>
              <w:docPart w:val="84D8D3444C0841C79E847AB3E0C52791"/>
            </w:placeholder>
            <w:showingPlcHdr/>
            <w:text/>
          </w:sdtPr>
          <w:sdtEndPr/>
          <w:sdtContent>
            <w:tc>
              <w:tcPr>
                <w:tcW w:w="1343" w:type="dxa"/>
              </w:tcPr>
              <w:p w14:paraId="68E32356"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79447916"/>
            <w:placeholder>
              <w:docPart w:val="FBBA34468B5C42048097608E3A374581"/>
            </w:placeholder>
            <w:showingPlcHdr/>
            <w:text/>
          </w:sdtPr>
          <w:sdtEndPr/>
          <w:sdtContent>
            <w:tc>
              <w:tcPr>
                <w:tcW w:w="1091" w:type="dxa"/>
              </w:tcPr>
              <w:p w14:paraId="68E32357"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515056583"/>
            <w:placeholder>
              <w:docPart w:val="5EB6314893FF4F26BB172297C9C7F777"/>
            </w:placeholder>
            <w:showingPlcHdr/>
            <w:text/>
          </w:sdtPr>
          <w:sdtEndPr/>
          <w:sdtContent>
            <w:tc>
              <w:tcPr>
                <w:tcW w:w="1092" w:type="dxa"/>
              </w:tcPr>
              <w:p w14:paraId="68E32358"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560404499"/>
            <w:placeholder>
              <w:docPart w:val="DC71B5059B7D4AF08831B1680D6CD01C"/>
            </w:placeholder>
            <w:showingPlcHdr/>
            <w:text/>
          </w:sdtPr>
          <w:sdtEndPr/>
          <w:sdtContent>
            <w:tc>
              <w:tcPr>
                <w:tcW w:w="1010" w:type="dxa"/>
              </w:tcPr>
              <w:p w14:paraId="68E32359"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869980816"/>
            <w:placeholder>
              <w:docPart w:val="173816C153EC4CB5A3DEB79D5F279F76"/>
            </w:placeholder>
            <w:showingPlcHdr/>
            <w:text/>
          </w:sdtPr>
          <w:sdtEndPr/>
          <w:sdtContent>
            <w:tc>
              <w:tcPr>
                <w:tcW w:w="1264" w:type="dxa"/>
              </w:tcPr>
              <w:p w14:paraId="68E3235A"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832681643"/>
            <w:placeholder>
              <w:docPart w:val="2F14080A50B04EEE9A88DA65E572FC9C"/>
            </w:placeholder>
            <w:showingPlcHdr/>
            <w:text/>
          </w:sdtPr>
          <w:sdtEndPr/>
          <w:sdtContent>
            <w:tc>
              <w:tcPr>
                <w:tcW w:w="1504" w:type="dxa"/>
              </w:tcPr>
              <w:p w14:paraId="68E3235B"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173531724"/>
            <w:placeholder>
              <w:docPart w:val="F0AA4DB6D0D04C6F8268938E2929BA3E"/>
            </w:placeholder>
            <w:showingPlcHdr/>
            <w:text/>
          </w:sdtPr>
          <w:sdtEndPr/>
          <w:sdtContent>
            <w:tc>
              <w:tcPr>
                <w:tcW w:w="1511" w:type="dxa"/>
              </w:tcPr>
              <w:p w14:paraId="68E3235C" w14:textId="77777777" w:rsidR="001E7483" w:rsidRDefault="000E3BDA" w:rsidP="00FF05D5">
                <w:pPr>
                  <w:keepNext/>
                  <w:keepLines/>
                  <w:spacing w:before="120" w:after="120" w:line="240" w:lineRule="auto"/>
                  <w:rPr>
                    <w:rtl/>
                  </w:rPr>
                </w:pPr>
                <w:r w:rsidRPr="00FC0016">
                  <w:rPr>
                    <w:rStyle w:val="afe"/>
                  </w:rPr>
                  <w:t>Click here to enter text.</w:t>
                </w:r>
              </w:p>
            </w:tc>
          </w:sdtContent>
        </w:sdt>
      </w:tr>
      <w:tr w:rsidR="001E7483" w14:paraId="68E32366" w14:textId="77777777" w:rsidTr="00DB64ED">
        <w:trPr>
          <w:trHeight w:val="2268"/>
        </w:trPr>
        <w:tc>
          <w:tcPr>
            <w:tcW w:w="806" w:type="dxa"/>
          </w:tcPr>
          <w:p w14:paraId="68E3235E" w14:textId="77777777" w:rsidR="001E7483" w:rsidRPr="000014BA" w:rsidRDefault="001E7483" w:rsidP="00DB64ED">
            <w:pPr>
              <w:pStyle w:val="af6"/>
              <w:keepNext/>
              <w:keepLines/>
              <w:numPr>
                <w:ilvl w:val="0"/>
                <w:numId w:val="54"/>
              </w:numPr>
              <w:spacing w:before="120" w:after="120" w:line="240" w:lineRule="auto"/>
              <w:ind w:left="565" w:hanging="426"/>
              <w:rPr>
                <w:rtl/>
              </w:rPr>
            </w:pPr>
          </w:p>
        </w:tc>
        <w:sdt>
          <w:sdtPr>
            <w:rPr>
              <w:rtl/>
            </w:rPr>
            <w:id w:val="1632209524"/>
            <w:placeholder>
              <w:docPart w:val="8EBD022AB4C648F0A7D442B4C0B94F80"/>
            </w:placeholder>
            <w:showingPlcHdr/>
            <w:text/>
          </w:sdtPr>
          <w:sdtEndPr/>
          <w:sdtContent>
            <w:tc>
              <w:tcPr>
                <w:tcW w:w="1343" w:type="dxa"/>
              </w:tcPr>
              <w:p w14:paraId="68E3235F" w14:textId="77777777" w:rsidR="001E7483"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2072692885"/>
            <w:placeholder>
              <w:docPart w:val="88579647C0FD41058D998BF69A866099"/>
            </w:placeholder>
            <w:showingPlcHdr/>
            <w:text/>
          </w:sdtPr>
          <w:sdtEndPr/>
          <w:sdtContent>
            <w:tc>
              <w:tcPr>
                <w:tcW w:w="1091" w:type="dxa"/>
              </w:tcPr>
              <w:p w14:paraId="68E32360"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693268182"/>
            <w:placeholder>
              <w:docPart w:val="D2B2D48200CA4C649032B04340C8D7CD"/>
            </w:placeholder>
            <w:showingPlcHdr/>
            <w:text/>
          </w:sdtPr>
          <w:sdtEndPr/>
          <w:sdtContent>
            <w:tc>
              <w:tcPr>
                <w:tcW w:w="1092" w:type="dxa"/>
              </w:tcPr>
              <w:p w14:paraId="68E32361"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511216295"/>
            <w:placeholder>
              <w:docPart w:val="A1851994E1A542D7912B5BBC6CD7C02D"/>
            </w:placeholder>
            <w:showingPlcHdr/>
            <w:text/>
          </w:sdtPr>
          <w:sdtEndPr/>
          <w:sdtContent>
            <w:tc>
              <w:tcPr>
                <w:tcW w:w="1010" w:type="dxa"/>
              </w:tcPr>
              <w:p w14:paraId="68E32362"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495851285"/>
            <w:placeholder>
              <w:docPart w:val="7FEFF4B8416C4F75A9F94F8C580DED97"/>
            </w:placeholder>
            <w:showingPlcHdr/>
            <w:text/>
          </w:sdtPr>
          <w:sdtEndPr/>
          <w:sdtContent>
            <w:tc>
              <w:tcPr>
                <w:tcW w:w="1264" w:type="dxa"/>
              </w:tcPr>
              <w:p w14:paraId="68E32363"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639175030"/>
            <w:placeholder>
              <w:docPart w:val="4FB230745A774DA1A386A26795531330"/>
            </w:placeholder>
            <w:showingPlcHdr/>
            <w:text/>
          </w:sdtPr>
          <w:sdtEndPr/>
          <w:sdtContent>
            <w:tc>
              <w:tcPr>
                <w:tcW w:w="1504" w:type="dxa"/>
              </w:tcPr>
              <w:p w14:paraId="68E32364" w14:textId="77777777" w:rsidR="001E7483" w:rsidRDefault="000E3BDA" w:rsidP="00FF05D5">
                <w:pPr>
                  <w:keepNext/>
                  <w:keepLines/>
                  <w:spacing w:before="120" w:after="120" w:line="240" w:lineRule="auto"/>
                  <w:rPr>
                    <w:rtl/>
                  </w:rPr>
                </w:pPr>
                <w:r w:rsidRPr="00FC0016">
                  <w:rPr>
                    <w:rStyle w:val="afe"/>
                  </w:rPr>
                  <w:t>Click here to enter text.</w:t>
                </w:r>
              </w:p>
            </w:tc>
          </w:sdtContent>
        </w:sdt>
        <w:sdt>
          <w:sdtPr>
            <w:rPr>
              <w:rtl/>
            </w:rPr>
            <w:id w:val="1134376915"/>
            <w:placeholder>
              <w:docPart w:val="9BB7A6847CAE43F5A8B124633A5148A8"/>
            </w:placeholder>
            <w:showingPlcHdr/>
            <w:text/>
          </w:sdtPr>
          <w:sdtEndPr/>
          <w:sdtContent>
            <w:tc>
              <w:tcPr>
                <w:tcW w:w="1511" w:type="dxa"/>
              </w:tcPr>
              <w:p w14:paraId="68E32365" w14:textId="77777777" w:rsidR="001E7483" w:rsidRDefault="000E3BDA" w:rsidP="00FF05D5">
                <w:pPr>
                  <w:keepNext/>
                  <w:keepLines/>
                  <w:spacing w:before="120" w:after="120" w:line="240" w:lineRule="auto"/>
                  <w:rPr>
                    <w:rtl/>
                  </w:rPr>
                </w:pPr>
                <w:r w:rsidRPr="00FC0016">
                  <w:rPr>
                    <w:rStyle w:val="afe"/>
                  </w:rPr>
                  <w:t>Click here to enter text.</w:t>
                </w:r>
              </w:p>
            </w:tc>
          </w:sdtContent>
        </w:sdt>
      </w:tr>
      <w:tr w:rsidR="00B71AF5" w14:paraId="68E3236F" w14:textId="77777777" w:rsidTr="00DB64ED">
        <w:trPr>
          <w:trHeight w:val="2268"/>
        </w:trPr>
        <w:tc>
          <w:tcPr>
            <w:tcW w:w="806" w:type="dxa"/>
          </w:tcPr>
          <w:p w14:paraId="68E32367" w14:textId="77777777" w:rsidR="00B71AF5" w:rsidRPr="000014BA" w:rsidRDefault="00B71AF5" w:rsidP="00DB64ED">
            <w:pPr>
              <w:pStyle w:val="af6"/>
              <w:keepNext/>
              <w:keepLines/>
              <w:numPr>
                <w:ilvl w:val="0"/>
                <w:numId w:val="54"/>
              </w:numPr>
              <w:spacing w:before="120" w:after="120" w:line="240" w:lineRule="auto"/>
              <w:ind w:left="565" w:hanging="426"/>
              <w:rPr>
                <w:rtl/>
              </w:rPr>
            </w:pPr>
          </w:p>
        </w:tc>
        <w:sdt>
          <w:sdtPr>
            <w:rPr>
              <w:rtl/>
            </w:rPr>
            <w:id w:val="-819351271"/>
            <w:placeholder>
              <w:docPart w:val="BE3A457F61E0497183093992DBD173C5"/>
            </w:placeholder>
            <w:showingPlcHdr/>
            <w:text/>
          </w:sdtPr>
          <w:sdtEndPr/>
          <w:sdtContent>
            <w:tc>
              <w:tcPr>
                <w:tcW w:w="1343" w:type="dxa"/>
              </w:tcPr>
              <w:p w14:paraId="68E32368" w14:textId="77777777" w:rsidR="00B71AF5"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873576242"/>
            <w:placeholder>
              <w:docPart w:val="386E5B60DADF453DAC050E3F4D92FCC0"/>
            </w:placeholder>
            <w:showingPlcHdr/>
            <w:text/>
          </w:sdtPr>
          <w:sdtEndPr/>
          <w:sdtContent>
            <w:tc>
              <w:tcPr>
                <w:tcW w:w="1091" w:type="dxa"/>
              </w:tcPr>
              <w:p w14:paraId="68E32369"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257515034"/>
            <w:placeholder>
              <w:docPart w:val="F0A6341E9A5B4660B1D25477BDB4A799"/>
            </w:placeholder>
            <w:showingPlcHdr/>
            <w:text/>
          </w:sdtPr>
          <w:sdtEndPr/>
          <w:sdtContent>
            <w:tc>
              <w:tcPr>
                <w:tcW w:w="1092" w:type="dxa"/>
              </w:tcPr>
              <w:p w14:paraId="68E3236A"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708836270"/>
            <w:placeholder>
              <w:docPart w:val="9C8FF7E01C694F3BB023D4DDC07AE2BB"/>
            </w:placeholder>
            <w:showingPlcHdr/>
            <w:text/>
          </w:sdtPr>
          <w:sdtEndPr/>
          <w:sdtContent>
            <w:tc>
              <w:tcPr>
                <w:tcW w:w="1010" w:type="dxa"/>
              </w:tcPr>
              <w:p w14:paraId="68E3236B"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829667758"/>
            <w:placeholder>
              <w:docPart w:val="250F35B2A63B4EC4B046CBAF9A64E5B1"/>
            </w:placeholder>
            <w:showingPlcHdr/>
            <w:text/>
          </w:sdtPr>
          <w:sdtEndPr/>
          <w:sdtContent>
            <w:tc>
              <w:tcPr>
                <w:tcW w:w="1264" w:type="dxa"/>
              </w:tcPr>
              <w:p w14:paraId="68E3236C"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262150945"/>
            <w:placeholder>
              <w:docPart w:val="4450540A90CA407398963C3BCAC567A8"/>
            </w:placeholder>
            <w:showingPlcHdr/>
            <w:text/>
          </w:sdtPr>
          <w:sdtEndPr/>
          <w:sdtContent>
            <w:tc>
              <w:tcPr>
                <w:tcW w:w="1504" w:type="dxa"/>
              </w:tcPr>
              <w:p w14:paraId="68E3236D"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98699080"/>
            <w:placeholder>
              <w:docPart w:val="F9BB9028B55B45099D4648D5A6181731"/>
            </w:placeholder>
            <w:showingPlcHdr/>
            <w:text/>
          </w:sdtPr>
          <w:sdtEndPr/>
          <w:sdtContent>
            <w:tc>
              <w:tcPr>
                <w:tcW w:w="1511" w:type="dxa"/>
              </w:tcPr>
              <w:p w14:paraId="68E3236E" w14:textId="77777777" w:rsidR="00B71AF5" w:rsidRDefault="000E3BDA" w:rsidP="00FF05D5">
                <w:pPr>
                  <w:keepNext/>
                  <w:keepLines/>
                  <w:spacing w:before="120" w:after="120" w:line="240" w:lineRule="auto"/>
                  <w:rPr>
                    <w:rtl/>
                  </w:rPr>
                </w:pPr>
                <w:r w:rsidRPr="00FC0016">
                  <w:rPr>
                    <w:rStyle w:val="afe"/>
                  </w:rPr>
                  <w:t>Click here to enter text.</w:t>
                </w:r>
              </w:p>
            </w:tc>
          </w:sdtContent>
        </w:sdt>
      </w:tr>
      <w:tr w:rsidR="00B71AF5" w14:paraId="68E32378" w14:textId="77777777" w:rsidTr="00DB64ED">
        <w:trPr>
          <w:trHeight w:val="2268"/>
        </w:trPr>
        <w:tc>
          <w:tcPr>
            <w:tcW w:w="806" w:type="dxa"/>
          </w:tcPr>
          <w:p w14:paraId="68E32370" w14:textId="77777777" w:rsidR="00B71AF5" w:rsidRPr="000014BA" w:rsidRDefault="00B71AF5" w:rsidP="00DB64ED">
            <w:pPr>
              <w:pStyle w:val="af6"/>
              <w:keepNext/>
              <w:keepLines/>
              <w:numPr>
                <w:ilvl w:val="0"/>
                <w:numId w:val="54"/>
              </w:numPr>
              <w:spacing w:before="120" w:after="120" w:line="240" w:lineRule="auto"/>
              <w:ind w:left="565" w:hanging="426"/>
              <w:rPr>
                <w:rtl/>
              </w:rPr>
            </w:pPr>
          </w:p>
        </w:tc>
        <w:sdt>
          <w:sdtPr>
            <w:rPr>
              <w:rtl/>
            </w:rPr>
            <w:id w:val="1716310081"/>
            <w:placeholder>
              <w:docPart w:val="08CB501D2FC94E8991CF3C22BB348B2D"/>
            </w:placeholder>
            <w:showingPlcHdr/>
            <w:text/>
          </w:sdtPr>
          <w:sdtEndPr/>
          <w:sdtContent>
            <w:tc>
              <w:tcPr>
                <w:tcW w:w="1343" w:type="dxa"/>
              </w:tcPr>
              <w:p w14:paraId="68E32371" w14:textId="77777777" w:rsidR="00B71AF5"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334370544"/>
            <w:placeholder>
              <w:docPart w:val="C01B9231AADE4994B137454C530CE040"/>
            </w:placeholder>
            <w:showingPlcHdr/>
            <w:text/>
          </w:sdtPr>
          <w:sdtEndPr/>
          <w:sdtContent>
            <w:tc>
              <w:tcPr>
                <w:tcW w:w="1091" w:type="dxa"/>
              </w:tcPr>
              <w:p w14:paraId="68E32372"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57474467"/>
            <w:placeholder>
              <w:docPart w:val="8E4CBBED2E7142DD9FBEB7E6FE6F3A98"/>
            </w:placeholder>
            <w:showingPlcHdr/>
            <w:text/>
          </w:sdtPr>
          <w:sdtEndPr/>
          <w:sdtContent>
            <w:tc>
              <w:tcPr>
                <w:tcW w:w="1092" w:type="dxa"/>
              </w:tcPr>
              <w:p w14:paraId="68E32373"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347634770"/>
            <w:placeholder>
              <w:docPart w:val="0672BC452B3640D4A7986AC951864B45"/>
            </w:placeholder>
            <w:showingPlcHdr/>
            <w:text/>
          </w:sdtPr>
          <w:sdtEndPr/>
          <w:sdtContent>
            <w:tc>
              <w:tcPr>
                <w:tcW w:w="1010" w:type="dxa"/>
              </w:tcPr>
              <w:p w14:paraId="68E32374"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67067223"/>
            <w:placeholder>
              <w:docPart w:val="C42F9939DB60457EB667A863F6579B86"/>
            </w:placeholder>
            <w:showingPlcHdr/>
            <w:text/>
          </w:sdtPr>
          <w:sdtEndPr/>
          <w:sdtContent>
            <w:tc>
              <w:tcPr>
                <w:tcW w:w="1264" w:type="dxa"/>
              </w:tcPr>
              <w:p w14:paraId="68E32375"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584906133"/>
            <w:placeholder>
              <w:docPart w:val="251FC85F70104699BD2683AA9E198705"/>
            </w:placeholder>
            <w:showingPlcHdr/>
            <w:text/>
          </w:sdtPr>
          <w:sdtEndPr/>
          <w:sdtContent>
            <w:tc>
              <w:tcPr>
                <w:tcW w:w="1504" w:type="dxa"/>
              </w:tcPr>
              <w:p w14:paraId="68E32376" w14:textId="77777777" w:rsidR="00B71AF5" w:rsidRDefault="000E3BDA" w:rsidP="00FF05D5">
                <w:pPr>
                  <w:keepNext/>
                  <w:keepLines/>
                  <w:spacing w:before="120" w:after="120" w:line="240" w:lineRule="auto"/>
                  <w:rPr>
                    <w:rtl/>
                  </w:rPr>
                </w:pPr>
                <w:r w:rsidRPr="00FC0016">
                  <w:rPr>
                    <w:rStyle w:val="afe"/>
                  </w:rPr>
                  <w:t>Click here to enter text.</w:t>
                </w:r>
              </w:p>
            </w:tc>
          </w:sdtContent>
        </w:sdt>
        <w:sdt>
          <w:sdtPr>
            <w:rPr>
              <w:rtl/>
            </w:rPr>
            <w:id w:val="1141705502"/>
            <w:placeholder>
              <w:docPart w:val="44E63269A4DC4FC491296B52F71CE65A"/>
            </w:placeholder>
            <w:showingPlcHdr/>
            <w:text/>
          </w:sdtPr>
          <w:sdtEndPr/>
          <w:sdtContent>
            <w:tc>
              <w:tcPr>
                <w:tcW w:w="1511" w:type="dxa"/>
              </w:tcPr>
              <w:p w14:paraId="68E32377" w14:textId="77777777" w:rsidR="00B71AF5" w:rsidRDefault="000E3BDA" w:rsidP="00FF05D5">
                <w:pPr>
                  <w:keepNext/>
                  <w:keepLines/>
                  <w:spacing w:before="120" w:after="120" w:line="240" w:lineRule="auto"/>
                  <w:rPr>
                    <w:rtl/>
                  </w:rPr>
                </w:pPr>
                <w:r w:rsidRPr="00FC0016">
                  <w:rPr>
                    <w:rStyle w:val="afe"/>
                  </w:rPr>
                  <w:t>Click here to enter text.</w:t>
                </w:r>
              </w:p>
            </w:tc>
          </w:sdtContent>
        </w:sdt>
      </w:tr>
    </w:tbl>
    <w:p w14:paraId="68E32379" w14:textId="77777777" w:rsidR="00B71AF5" w:rsidRDefault="00B71AF5" w:rsidP="00087479">
      <w:pPr>
        <w:rPr>
          <w:b/>
          <w:bCs/>
          <w:u w:val="single"/>
          <w:rtl/>
        </w:rPr>
      </w:pPr>
    </w:p>
    <w:p w14:paraId="68E3237A" w14:textId="77777777" w:rsidR="001377AA" w:rsidRDefault="001377AA" w:rsidP="00087479">
      <w:pPr>
        <w:rPr>
          <w:rtl/>
        </w:rPr>
      </w:pPr>
      <w:r>
        <w:rPr>
          <w:rFonts w:hint="cs"/>
          <w:b/>
          <w:bCs/>
          <w:u w:val="single"/>
          <w:rtl/>
        </w:rPr>
        <w:t>ניסיון בגשרים</w:t>
      </w:r>
      <w:r w:rsidRPr="00793B9C">
        <w:rPr>
          <w:rFonts w:hint="cs"/>
          <w:b/>
          <w:bCs/>
          <w:u w:val="single"/>
          <w:rtl/>
        </w:rPr>
        <w:t>:</w:t>
      </w:r>
    </w:p>
    <w:p w14:paraId="68E3237B" w14:textId="77777777" w:rsidR="00C148FB" w:rsidRPr="00C16546" w:rsidRDefault="00A8546B" w:rsidP="00087479">
      <w:pPr>
        <w:pStyle w:val="4"/>
        <w:numPr>
          <w:ilvl w:val="0"/>
          <w:numId w:val="82"/>
        </w:numPr>
        <w:tabs>
          <w:tab w:val="left" w:pos="-2"/>
        </w:tabs>
        <w:spacing w:before="240"/>
      </w:pPr>
      <w:r>
        <w:rPr>
          <w:rFonts w:hint="cs"/>
          <w:rtl/>
        </w:rPr>
        <w:t xml:space="preserve">אנו מתחייבים כי אנו בעלי </w:t>
      </w:r>
      <w:r w:rsidR="00C148FB" w:rsidRPr="00C16546">
        <w:rPr>
          <w:rtl/>
        </w:rPr>
        <w:t>ניסיון בביצוע פרויקטים של גשרים שהיקפם הכספי המצטבר לפחות 50,000,000 ש''ח, שאחד מהם בהיקף של לפחות 30,000,000 ש''</w:t>
      </w:r>
      <w:r w:rsidR="00C148FB" w:rsidRPr="00C16546">
        <w:rPr>
          <w:rFonts w:hint="eastAsia"/>
          <w:rtl/>
        </w:rPr>
        <w:t>ח</w:t>
      </w:r>
      <w:r w:rsidR="00C148FB" w:rsidRPr="00C16546">
        <w:rPr>
          <w:rtl/>
        </w:rPr>
        <w:t xml:space="preserve"> (סעיף 4.</w:t>
      </w:r>
      <w:r w:rsidR="00E65DDC" w:rsidRPr="00087479">
        <w:rPr>
          <w:rtl/>
        </w:rPr>
        <w:t>2</w:t>
      </w:r>
      <w:r w:rsidR="00C148FB" w:rsidRPr="00C16546">
        <w:rPr>
          <w:rtl/>
        </w:rPr>
        <w:t>.1.</w:t>
      </w:r>
      <w:r w:rsidR="00E65DDC" w:rsidRPr="00087479">
        <w:rPr>
          <w:rtl/>
        </w:rPr>
        <w:t>2</w:t>
      </w:r>
      <w:r w:rsidR="00C148FB" w:rsidRPr="00C16546">
        <w:rPr>
          <w:rtl/>
        </w:rPr>
        <w:t>.(א)</w:t>
      </w:r>
      <w:r w:rsidR="004656A8" w:rsidRPr="00C16546">
        <w:rPr>
          <w:rtl/>
        </w:rPr>
        <w:t xml:space="preserve"> ל</w:t>
      </w:r>
      <w:r w:rsidR="00087479">
        <w:rPr>
          <w:rFonts w:hint="cs"/>
          <w:rtl/>
        </w:rPr>
        <w:t>מסמכי ה</w:t>
      </w:r>
      <w:r w:rsidR="004656A8" w:rsidRPr="00C16546">
        <w:rPr>
          <w:rtl/>
        </w:rPr>
        <w:t>הזמנה</w:t>
      </w:r>
      <w:r w:rsidR="002B55A7" w:rsidRPr="00C16546">
        <w:rPr>
          <w:rtl/>
        </w:rPr>
        <w:t>)</w:t>
      </w:r>
      <w:r w:rsidR="001D6CA7" w:rsidRPr="001D6CA7">
        <w:rPr>
          <w:rFonts w:hint="cs"/>
          <w:rtl/>
        </w:rPr>
        <w:t xml:space="preserve"> </w:t>
      </w:r>
      <w:r w:rsidR="001D6CA7">
        <w:rPr>
          <w:rFonts w:hint="cs"/>
          <w:rtl/>
        </w:rPr>
        <w:t>, כפי שמפורט להלן</w:t>
      </w:r>
      <w:r w:rsidR="00C148FB" w:rsidRPr="00C16546">
        <w:rPr>
          <w:rtl/>
        </w:rPr>
        <w:t xml:space="preserve">: </w:t>
      </w:r>
    </w:p>
    <w:tbl>
      <w:tblPr>
        <w:tblStyle w:val="af5"/>
        <w:bidiVisual/>
        <w:tblW w:w="9286" w:type="dxa"/>
        <w:tblLayout w:type="fixed"/>
        <w:tblLook w:val="04A0" w:firstRow="1" w:lastRow="0" w:firstColumn="1" w:lastColumn="0" w:noHBand="0" w:noVBand="1"/>
      </w:tblPr>
      <w:tblGrid>
        <w:gridCol w:w="743"/>
        <w:gridCol w:w="1407"/>
        <w:gridCol w:w="1491"/>
        <w:gridCol w:w="1700"/>
        <w:gridCol w:w="1809"/>
        <w:gridCol w:w="2136"/>
      </w:tblGrid>
      <w:tr w:rsidR="0014742C" w14:paraId="68E32382" w14:textId="77777777" w:rsidTr="000E3BDA">
        <w:trPr>
          <w:trHeight w:val="949"/>
        </w:trPr>
        <w:tc>
          <w:tcPr>
            <w:tcW w:w="743" w:type="dxa"/>
            <w:shd w:val="clear" w:color="auto" w:fill="D9D9D9" w:themeFill="background1" w:themeFillShade="D9"/>
          </w:tcPr>
          <w:p w14:paraId="68E3237C" w14:textId="77777777" w:rsidR="0014742C" w:rsidRPr="00C16546" w:rsidRDefault="0014742C" w:rsidP="00FF05D5">
            <w:pPr>
              <w:keepNext/>
              <w:keepLines/>
              <w:spacing w:before="120" w:after="120" w:line="240" w:lineRule="auto"/>
              <w:rPr>
                <w:rtl/>
              </w:rPr>
            </w:pPr>
          </w:p>
        </w:tc>
        <w:tc>
          <w:tcPr>
            <w:tcW w:w="1407" w:type="dxa"/>
            <w:shd w:val="clear" w:color="auto" w:fill="D9D9D9" w:themeFill="background1" w:themeFillShade="D9"/>
          </w:tcPr>
          <w:p w14:paraId="68E3237D" w14:textId="77777777" w:rsidR="0014742C" w:rsidRPr="00C16546" w:rsidRDefault="0014742C" w:rsidP="00FF05D5">
            <w:pPr>
              <w:keepNext/>
              <w:keepLines/>
              <w:spacing w:before="120" w:after="120" w:line="240" w:lineRule="auto"/>
              <w:jc w:val="center"/>
              <w:rPr>
                <w:rtl/>
              </w:rPr>
            </w:pPr>
            <w:r w:rsidRPr="00C16546">
              <w:rPr>
                <w:rFonts w:hint="eastAsia"/>
                <w:rtl/>
              </w:rPr>
              <w:t>שם</w:t>
            </w:r>
            <w:r w:rsidRPr="00C16546">
              <w:rPr>
                <w:rtl/>
              </w:rPr>
              <w:t xml:space="preserve"> </w:t>
            </w:r>
            <w:r w:rsidRPr="00C16546">
              <w:rPr>
                <w:rFonts w:hint="eastAsia"/>
                <w:rtl/>
              </w:rPr>
              <w:t>הפרויקט</w:t>
            </w:r>
            <w:r w:rsidRPr="00C16546">
              <w:rPr>
                <w:rtl/>
              </w:rPr>
              <w:t xml:space="preserve"> לייחוס</w:t>
            </w:r>
          </w:p>
        </w:tc>
        <w:tc>
          <w:tcPr>
            <w:tcW w:w="1491" w:type="dxa"/>
            <w:shd w:val="clear" w:color="auto" w:fill="D9D9D9" w:themeFill="background1" w:themeFillShade="D9"/>
          </w:tcPr>
          <w:p w14:paraId="68E3237E" w14:textId="77777777" w:rsidR="0014742C" w:rsidRPr="00C16546" w:rsidRDefault="0014742C" w:rsidP="004656A8">
            <w:pPr>
              <w:keepNext/>
              <w:keepLines/>
              <w:spacing w:before="120" w:after="120" w:line="240" w:lineRule="auto"/>
              <w:jc w:val="center"/>
              <w:rPr>
                <w:rtl/>
              </w:rPr>
            </w:pPr>
            <w:r w:rsidRPr="00C16546">
              <w:rPr>
                <w:rFonts w:hint="eastAsia"/>
                <w:rtl/>
              </w:rPr>
              <w:t>החוזה</w:t>
            </w:r>
            <w:r w:rsidRPr="00C16546">
              <w:rPr>
                <w:rtl/>
              </w:rPr>
              <w:t xml:space="preserve"> מכוחו בוצע הפרוייקט לייחוס: (חוזה קבלנות ביצוע/ </w:t>
            </w:r>
            <w:r w:rsidRPr="00C16546">
              <w:t>EPC</w:t>
            </w:r>
            <w:r w:rsidRPr="00C16546">
              <w:rPr>
                <w:rtl/>
              </w:rPr>
              <w:t xml:space="preserve">/ </w:t>
            </w:r>
            <w:r w:rsidRPr="00C16546">
              <w:t>TURN-KEY</w:t>
            </w:r>
            <w:r w:rsidRPr="00C16546">
              <w:rPr>
                <w:rtl/>
              </w:rPr>
              <w:t xml:space="preserve">/ </w:t>
            </w:r>
            <w:r w:rsidRPr="00C16546">
              <w:t>DESIGN BUILD</w:t>
            </w:r>
            <w:r w:rsidRPr="00C16546">
              <w:rPr>
                <w:rtl/>
              </w:rPr>
              <w:t>)</w:t>
            </w:r>
          </w:p>
        </w:tc>
        <w:tc>
          <w:tcPr>
            <w:tcW w:w="1700" w:type="dxa"/>
            <w:shd w:val="clear" w:color="auto" w:fill="D9D9D9" w:themeFill="background1" w:themeFillShade="D9"/>
          </w:tcPr>
          <w:p w14:paraId="68E3237F" w14:textId="77777777" w:rsidR="0014742C" w:rsidRPr="00C16546" w:rsidRDefault="0014742C" w:rsidP="005E4D7D">
            <w:pPr>
              <w:keepNext/>
              <w:keepLines/>
              <w:spacing w:before="120" w:after="120" w:line="240" w:lineRule="auto"/>
              <w:jc w:val="center"/>
              <w:rPr>
                <w:rtl/>
              </w:rPr>
            </w:pPr>
            <w:r w:rsidRPr="00C16546">
              <w:rPr>
                <w:rFonts w:hint="eastAsia"/>
                <w:rtl/>
              </w:rPr>
              <w:t>היקפו</w:t>
            </w:r>
            <w:r w:rsidRPr="00C16546">
              <w:rPr>
                <w:rtl/>
              </w:rPr>
              <w:t xml:space="preserve"> </w:t>
            </w:r>
            <w:r w:rsidRPr="00C16546">
              <w:rPr>
                <w:rFonts w:hint="eastAsia"/>
                <w:rtl/>
              </w:rPr>
              <w:t>הכספי</w:t>
            </w:r>
            <w:r w:rsidRPr="00C16546">
              <w:rPr>
                <w:rtl/>
              </w:rPr>
              <w:t xml:space="preserve"> </w:t>
            </w:r>
            <w:r w:rsidRPr="00C16546">
              <w:rPr>
                <w:rFonts w:hint="eastAsia"/>
                <w:rtl/>
              </w:rPr>
              <w:t>של</w:t>
            </w:r>
            <w:r w:rsidRPr="00C16546">
              <w:rPr>
                <w:rtl/>
              </w:rPr>
              <w:t xml:space="preserve"> </w:t>
            </w:r>
            <w:r w:rsidRPr="00C16546">
              <w:rPr>
                <w:rFonts w:hint="eastAsia"/>
                <w:rtl/>
              </w:rPr>
              <w:t>הפרויקט</w:t>
            </w:r>
            <w:r w:rsidRPr="00C16546">
              <w:rPr>
                <w:rtl/>
              </w:rPr>
              <w:t xml:space="preserve"> לייחוס (₪)</w:t>
            </w:r>
          </w:p>
        </w:tc>
        <w:tc>
          <w:tcPr>
            <w:tcW w:w="1809" w:type="dxa"/>
            <w:shd w:val="clear" w:color="auto" w:fill="D9D9D9" w:themeFill="background1" w:themeFillShade="D9"/>
          </w:tcPr>
          <w:p w14:paraId="68E32380" w14:textId="77777777" w:rsidR="0014742C" w:rsidRPr="00C16546" w:rsidRDefault="0014742C" w:rsidP="00D6049F">
            <w:pPr>
              <w:keepNext/>
              <w:keepLines/>
              <w:spacing w:before="120" w:after="120" w:line="240" w:lineRule="auto"/>
              <w:jc w:val="center"/>
              <w:rPr>
                <w:rtl/>
              </w:rPr>
            </w:pPr>
            <w:r w:rsidRPr="00C16546">
              <w:rPr>
                <w:rFonts w:hint="eastAsia"/>
                <w:rtl/>
              </w:rPr>
              <w:t>מועדי</w:t>
            </w:r>
            <w:r w:rsidRPr="00C16546">
              <w:rPr>
                <w:rtl/>
              </w:rPr>
              <w:t xml:space="preserve"> הפרויקט </w:t>
            </w:r>
            <w:r w:rsidR="00A8546B" w:rsidRPr="00C16546">
              <w:rPr>
                <w:rtl/>
              </w:rPr>
              <w:t xml:space="preserve">(מועד </w:t>
            </w:r>
            <w:r w:rsidR="00A8546B" w:rsidRPr="00C16546">
              <w:rPr>
                <w:rFonts w:hint="eastAsia"/>
                <w:rtl/>
              </w:rPr>
              <w:t>התכנון</w:t>
            </w:r>
            <w:r w:rsidR="00A8546B" w:rsidRPr="00C16546">
              <w:rPr>
                <w:rtl/>
              </w:rPr>
              <w:t xml:space="preserve"> </w:t>
            </w:r>
            <w:r w:rsidR="00A8546B" w:rsidRPr="00C16546">
              <w:rPr>
                <w:rFonts w:hint="eastAsia"/>
                <w:rtl/>
              </w:rPr>
              <w:t>והביצוע</w:t>
            </w:r>
            <w:r w:rsidR="00A8546B" w:rsidRPr="00C16546">
              <w:rPr>
                <w:rtl/>
              </w:rPr>
              <w:t xml:space="preserve"> </w:t>
            </w:r>
            <w:r w:rsidR="00A8546B" w:rsidRPr="00C16546">
              <w:rPr>
                <w:rFonts w:hint="eastAsia"/>
                <w:rtl/>
              </w:rPr>
              <w:t>ומועד</w:t>
            </w:r>
            <w:r w:rsidR="00A8546B" w:rsidRPr="00C16546">
              <w:rPr>
                <w:rtl/>
              </w:rPr>
              <w:t xml:space="preserve"> </w:t>
            </w:r>
            <w:r w:rsidR="00A8546B" w:rsidRPr="00C16546">
              <w:rPr>
                <w:rFonts w:hint="eastAsia"/>
                <w:rtl/>
              </w:rPr>
              <w:t>השלמה</w:t>
            </w:r>
            <w:r w:rsidR="00A8546B" w:rsidRPr="00C16546">
              <w:rPr>
                <w:rtl/>
              </w:rPr>
              <w:t>)</w:t>
            </w:r>
          </w:p>
        </w:tc>
        <w:tc>
          <w:tcPr>
            <w:tcW w:w="2136" w:type="dxa"/>
            <w:shd w:val="clear" w:color="auto" w:fill="D9D9D9" w:themeFill="background1" w:themeFillShade="D9"/>
          </w:tcPr>
          <w:p w14:paraId="68E32381" w14:textId="77777777" w:rsidR="0014742C" w:rsidRDefault="0014742C" w:rsidP="00FF05D5">
            <w:pPr>
              <w:keepNext/>
              <w:keepLines/>
              <w:spacing w:before="120" w:after="120" w:line="240" w:lineRule="auto"/>
              <w:jc w:val="center"/>
              <w:rPr>
                <w:rtl/>
              </w:rPr>
            </w:pPr>
            <w:r w:rsidRPr="00C16546">
              <w:rPr>
                <w:rFonts w:hint="eastAsia"/>
                <w:rtl/>
              </w:rPr>
              <w:t>איש</w:t>
            </w:r>
            <w:r w:rsidRPr="00C16546">
              <w:rPr>
                <w:rtl/>
              </w:rPr>
              <w:t xml:space="preserve"> </w:t>
            </w:r>
            <w:r w:rsidRPr="00C16546">
              <w:rPr>
                <w:rFonts w:hint="eastAsia"/>
                <w:rtl/>
              </w:rPr>
              <w:t>קשר</w:t>
            </w:r>
            <w:r w:rsidRPr="00C16546">
              <w:rPr>
                <w:rtl/>
              </w:rPr>
              <w:t xml:space="preserve"> מטעם מזמין הפרוייקט</w:t>
            </w:r>
          </w:p>
        </w:tc>
      </w:tr>
      <w:tr w:rsidR="0014742C" w14:paraId="68E32389" w14:textId="77777777" w:rsidTr="000E3BDA">
        <w:trPr>
          <w:trHeight w:val="2268"/>
        </w:trPr>
        <w:tc>
          <w:tcPr>
            <w:tcW w:w="743" w:type="dxa"/>
          </w:tcPr>
          <w:p w14:paraId="68E32383" w14:textId="77777777" w:rsidR="0014742C" w:rsidRDefault="0014742C" w:rsidP="00C148FB">
            <w:pPr>
              <w:pStyle w:val="af6"/>
              <w:keepNext/>
              <w:keepLines/>
              <w:numPr>
                <w:ilvl w:val="0"/>
                <w:numId w:val="57"/>
              </w:numPr>
              <w:spacing w:before="120" w:after="120" w:line="240" w:lineRule="auto"/>
              <w:rPr>
                <w:rtl/>
              </w:rPr>
            </w:pPr>
          </w:p>
        </w:tc>
        <w:sdt>
          <w:sdtPr>
            <w:rPr>
              <w:rtl/>
            </w:rPr>
            <w:id w:val="-1393419018"/>
            <w:placeholder>
              <w:docPart w:val="3C2FF57A8B5C4D939FA57CACF0406786"/>
            </w:placeholder>
            <w:showingPlcHdr/>
            <w:text/>
          </w:sdtPr>
          <w:sdtEndPr/>
          <w:sdtContent>
            <w:tc>
              <w:tcPr>
                <w:tcW w:w="1407" w:type="dxa"/>
              </w:tcPr>
              <w:p w14:paraId="68E32384"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692964413"/>
            <w:placeholder>
              <w:docPart w:val="3724AABF0C65416C9DEA09AA3D130D0C"/>
            </w:placeholder>
            <w:showingPlcHdr/>
            <w:text/>
          </w:sdtPr>
          <w:sdtEndPr/>
          <w:sdtContent>
            <w:tc>
              <w:tcPr>
                <w:tcW w:w="1491" w:type="dxa"/>
              </w:tcPr>
              <w:p w14:paraId="68E32385"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536044004"/>
            <w:placeholder>
              <w:docPart w:val="19BA40FD2CB14B0F98CFFBCC6C378C97"/>
            </w:placeholder>
            <w:showingPlcHdr/>
            <w:text/>
          </w:sdtPr>
          <w:sdtEndPr/>
          <w:sdtContent>
            <w:tc>
              <w:tcPr>
                <w:tcW w:w="1700" w:type="dxa"/>
              </w:tcPr>
              <w:p w14:paraId="68E32386"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585425660"/>
            <w:placeholder>
              <w:docPart w:val="5E46E5B530494CD28792D0B9B8E8CA1D"/>
            </w:placeholder>
            <w:showingPlcHdr/>
            <w:text/>
          </w:sdtPr>
          <w:sdtEndPr/>
          <w:sdtContent>
            <w:tc>
              <w:tcPr>
                <w:tcW w:w="1809" w:type="dxa"/>
              </w:tcPr>
              <w:p w14:paraId="68E32387"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207631052"/>
            <w:placeholder>
              <w:docPart w:val="355042041E93457ABA712ED4EFE559F4"/>
            </w:placeholder>
            <w:showingPlcHdr/>
            <w:text/>
          </w:sdtPr>
          <w:sdtEndPr/>
          <w:sdtContent>
            <w:tc>
              <w:tcPr>
                <w:tcW w:w="2136" w:type="dxa"/>
              </w:tcPr>
              <w:p w14:paraId="68E32388"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90" w14:textId="77777777" w:rsidTr="000E3BDA">
        <w:trPr>
          <w:trHeight w:val="2268"/>
        </w:trPr>
        <w:tc>
          <w:tcPr>
            <w:tcW w:w="743" w:type="dxa"/>
          </w:tcPr>
          <w:p w14:paraId="68E3238A" w14:textId="77777777" w:rsidR="0014742C" w:rsidRPr="000014BA" w:rsidRDefault="0014742C" w:rsidP="00C148FB">
            <w:pPr>
              <w:pStyle w:val="af6"/>
              <w:keepNext/>
              <w:keepLines/>
              <w:numPr>
                <w:ilvl w:val="0"/>
                <w:numId w:val="57"/>
              </w:numPr>
              <w:spacing w:before="120" w:after="120" w:line="240" w:lineRule="auto"/>
              <w:rPr>
                <w:rtl/>
              </w:rPr>
            </w:pPr>
          </w:p>
        </w:tc>
        <w:sdt>
          <w:sdtPr>
            <w:rPr>
              <w:rtl/>
            </w:rPr>
            <w:id w:val="1446427849"/>
            <w:placeholder>
              <w:docPart w:val="D7E8E0DE677C487B9EC6E611A71F0AF5"/>
            </w:placeholder>
            <w:showingPlcHdr/>
            <w:text/>
          </w:sdtPr>
          <w:sdtEndPr/>
          <w:sdtContent>
            <w:tc>
              <w:tcPr>
                <w:tcW w:w="1407" w:type="dxa"/>
              </w:tcPr>
              <w:p w14:paraId="68E3238B" w14:textId="77777777" w:rsidR="0014742C"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462795895"/>
            <w:placeholder>
              <w:docPart w:val="528497A7C9304E4BB5F882BE72AAFD46"/>
            </w:placeholder>
            <w:showingPlcHdr/>
            <w:text/>
          </w:sdtPr>
          <w:sdtEndPr/>
          <w:sdtContent>
            <w:tc>
              <w:tcPr>
                <w:tcW w:w="1491" w:type="dxa"/>
              </w:tcPr>
              <w:p w14:paraId="68E3238C"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880854059"/>
            <w:placeholder>
              <w:docPart w:val="7F979F3C21D440EFA521EE4DA2D77C26"/>
            </w:placeholder>
            <w:showingPlcHdr/>
            <w:text/>
          </w:sdtPr>
          <w:sdtEndPr/>
          <w:sdtContent>
            <w:tc>
              <w:tcPr>
                <w:tcW w:w="1700" w:type="dxa"/>
              </w:tcPr>
              <w:p w14:paraId="68E3238D"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402491901"/>
            <w:placeholder>
              <w:docPart w:val="6CA2AB5CA4934C9C96E41C056B8EC709"/>
            </w:placeholder>
            <w:showingPlcHdr/>
            <w:text/>
          </w:sdtPr>
          <w:sdtEndPr/>
          <w:sdtContent>
            <w:tc>
              <w:tcPr>
                <w:tcW w:w="1809" w:type="dxa"/>
              </w:tcPr>
              <w:p w14:paraId="68E3238E"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774432806"/>
            <w:placeholder>
              <w:docPart w:val="3E283215080E4AFCBB52566BEB03EBF6"/>
            </w:placeholder>
            <w:showingPlcHdr/>
            <w:text/>
          </w:sdtPr>
          <w:sdtEndPr/>
          <w:sdtContent>
            <w:tc>
              <w:tcPr>
                <w:tcW w:w="2136" w:type="dxa"/>
              </w:tcPr>
              <w:p w14:paraId="68E3238F"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97" w14:textId="77777777" w:rsidTr="000E3BDA">
        <w:trPr>
          <w:trHeight w:val="2268"/>
        </w:trPr>
        <w:tc>
          <w:tcPr>
            <w:tcW w:w="743" w:type="dxa"/>
          </w:tcPr>
          <w:p w14:paraId="68E32391" w14:textId="77777777" w:rsidR="0014742C" w:rsidRPr="000014BA" w:rsidRDefault="0014742C" w:rsidP="00C148FB">
            <w:pPr>
              <w:pStyle w:val="af6"/>
              <w:keepNext/>
              <w:keepLines/>
              <w:numPr>
                <w:ilvl w:val="0"/>
                <w:numId w:val="57"/>
              </w:numPr>
              <w:spacing w:before="120" w:after="120" w:line="240" w:lineRule="auto"/>
              <w:rPr>
                <w:rtl/>
              </w:rPr>
            </w:pPr>
          </w:p>
        </w:tc>
        <w:sdt>
          <w:sdtPr>
            <w:rPr>
              <w:rtl/>
            </w:rPr>
            <w:id w:val="-1094086309"/>
            <w:placeholder>
              <w:docPart w:val="EC7750CCCEFF4ADA9214F00DA40432D7"/>
            </w:placeholder>
            <w:showingPlcHdr/>
            <w:text/>
          </w:sdtPr>
          <w:sdtEndPr/>
          <w:sdtContent>
            <w:tc>
              <w:tcPr>
                <w:tcW w:w="1407" w:type="dxa"/>
              </w:tcPr>
              <w:p w14:paraId="68E32392" w14:textId="77777777" w:rsidR="0014742C" w:rsidRPr="000014BA" w:rsidRDefault="000E3BDA" w:rsidP="00FF05D5">
                <w:pPr>
                  <w:keepNext/>
                  <w:keepLines/>
                  <w:spacing w:before="120" w:after="120" w:line="240" w:lineRule="auto"/>
                  <w:rPr>
                    <w:rtl/>
                  </w:rPr>
                </w:pPr>
                <w:r w:rsidRPr="00FC0016">
                  <w:rPr>
                    <w:rStyle w:val="afe"/>
                  </w:rPr>
                  <w:t>Click here to enter text.</w:t>
                </w:r>
              </w:p>
            </w:tc>
          </w:sdtContent>
        </w:sdt>
        <w:sdt>
          <w:sdtPr>
            <w:rPr>
              <w:rtl/>
            </w:rPr>
            <w:id w:val="-1184202944"/>
            <w:placeholder>
              <w:docPart w:val="98EC88ED657F49328F19531A66B11215"/>
            </w:placeholder>
            <w:showingPlcHdr/>
            <w:text/>
          </w:sdtPr>
          <w:sdtEndPr/>
          <w:sdtContent>
            <w:tc>
              <w:tcPr>
                <w:tcW w:w="1491" w:type="dxa"/>
              </w:tcPr>
              <w:p w14:paraId="68E32393"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265733980"/>
            <w:placeholder>
              <w:docPart w:val="3B9B84C3260D43D8A3F6E1F26E098CA4"/>
            </w:placeholder>
            <w:showingPlcHdr/>
            <w:text/>
          </w:sdtPr>
          <w:sdtEndPr/>
          <w:sdtContent>
            <w:tc>
              <w:tcPr>
                <w:tcW w:w="1700" w:type="dxa"/>
              </w:tcPr>
              <w:p w14:paraId="68E32394"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859615672"/>
            <w:placeholder>
              <w:docPart w:val="E4542326251C43B6B2FFA810F4DBC819"/>
            </w:placeholder>
            <w:showingPlcHdr/>
            <w:text/>
          </w:sdtPr>
          <w:sdtEndPr/>
          <w:sdtContent>
            <w:tc>
              <w:tcPr>
                <w:tcW w:w="1809" w:type="dxa"/>
              </w:tcPr>
              <w:p w14:paraId="68E32395"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528474602"/>
            <w:placeholder>
              <w:docPart w:val="0DA054E34B98475EACD2C842EB5C062A"/>
            </w:placeholder>
            <w:showingPlcHdr/>
            <w:text/>
          </w:sdtPr>
          <w:sdtEndPr/>
          <w:sdtContent>
            <w:tc>
              <w:tcPr>
                <w:tcW w:w="2136" w:type="dxa"/>
              </w:tcPr>
              <w:p w14:paraId="68E32396" w14:textId="77777777" w:rsidR="0014742C" w:rsidRDefault="000E3BDA" w:rsidP="00FF05D5">
                <w:pPr>
                  <w:keepNext/>
                  <w:keepLines/>
                  <w:spacing w:before="120" w:after="120" w:line="240" w:lineRule="auto"/>
                  <w:rPr>
                    <w:rtl/>
                  </w:rPr>
                </w:pPr>
                <w:r w:rsidRPr="00FC0016">
                  <w:rPr>
                    <w:rStyle w:val="afe"/>
                  </w:rPr>
                  <w:t>Click here to enter text.</w:t>
                </w:r>
              </w:p>
            </w:tc>
          </w:sdtContent>
        </w:sdt>
      </w:tr>
      <w:tr w:rsidR="0014742C" w14:paraId="68E3239E" w14:textId="77777777" w:rsidTr="000E3BDA">
        <w:trPr>
          <w:trHeight w:val="2268"/>
        </w:trPr>
        <w:tc>
          <w:tcPr>
            <w:tcW w:w="743" w:type="dxa"/>
          </w:tcPr>
          <w:p w14:paraId="68E32398" w14:textId="77777777" w:rsidR="0014742C" w:rsidRPr="000014BA" w:rsidRDefault="0014742C" w:rsidP="00C148FB">
            <w:pPr>
              <w:pStyle w:val="af6"/>
              <w:keepNext/>
              <w:keepLines/>
              <w:numPr>
                <w:ilvl w:val="0"/>
                <w:numId w:val="57"/>
              </w:numPr>
              <w:spacing w:before="120" w:after="120" w:line="240" w:lineRule="auto"/>
              <w:rPr>
                <w:rtl/>
              </w:rPr>
            </w:pPr>
          </w:p>
        </w:tc>
        <w:sdt>
          <w:sdtPr>
            <w:rPr>
              <w:rtl/>
            </w:rPr>
            <w:id w:val="1110088462"/>
            <w:placeholder>
              <w:docPart w:val="C6C76A715CF7445C8A487DA02FBC40B6"/>
            </w:placeholder>
            <w:showingPlcHdr/>
            <w:text/>
          </w:sdtPr>
          <w:sdtEndPr/>
          <w:sdtContent>
            <w:tc>
              <w:tcPr>
                <w:tcW w:w="1407" w:type="dxa"/>
              </w:tcPr>
              <w:p w14:paraId="68E32399" w14:textId="77777777" w:rsidR="0014742C" w:rsidRPr="000014BA" w:rsidRDefault="007E44D7" w:rsidP="00D10EB7">
                <w:pPr>
                  <w:keepNext/>
                  <w:keepLines/>
                  <w:spacing w:before="120" w:after="120" w:line="240" w:lineRule="auto"/>
                  <w:rPr>
                    <w:rtl/>
                  </w:rPr>
                </w:pPr>
                <w:r w:rsidRPr="00FC0016">
                  <w:rPr>
                    <w:rStyle w:val="afe"/>
                  </w:rPr>
                  <w:t>Click here to enter text.</w:t>
                </w:r>
              </w:p>
            </w:tc>
          </w:sdtContent>
        </w:sdt>
        <w:sdt>
          <w:sdtPr>
            <w:rPr>
              <w:rtl/>
            </w:rPr>
            <w:id w:val="178317581"/>
            <w:placeholder>
              <w:docPart w:val="8C216AACC23548C288CB0616EB9664F9"/>
            </w:placeholder>
            <w:showingPlcHdr/>
            <w:text/>
          </w:sdtPr>
          <w:sdtEndPr/>
          <w:sdtContent>
            <w:tc>
              <w:tcPr>
                <w:tcW w:w="1491" w:type="dxa"/>
              </w:tcPr>
              <w:p w14:paraId="68E3239A"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974140112"/>
            <w:placeholder>
              <w:docPart w:val="7C49ACDFFF4A4FC080511B2C445328CD"/>
            </w:placeholder>
            <w:showingPlcHdr/>
            <w:text/>
          </w:sdtPr>
          <w:sdtEndPr/>
          <w:sdtContent>
            <w:tc>
              <w:tcPr>
                <w:tcW w:w="1700" w:type="dxa"/>
              </w:tcPr>
              <w:p w14:paraId="68E3239B"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1851705953"/>
            <w:placeholder>
              <w:docPart w:val="AC2505C059E14B168DC7E53FA2465EA2"/>
            </w:placeholder>
            <w:showingPlcHdr/>
            <w:text/>
          </w:sdtPr>
          <w:sdtEndPr/>
          <w:sdtContent>
            <w:tc>
              <w:tcPr>
                <w:tcW w:w="1809" w:type="dxa"/>
              </w:tcPr>
              <w:p w14:paraId="68E3239C" w14:textId="77777777" w:rsidR="0014742C" w:rsidRDefault="000E3BDA" w:rsidP="00FF05D5">
                <w:pPr>
                  <w:keepNext/>
                  <w:keepLines/>
                  <w:spacing w:before="120" w:after="120" w:line="240" w:lineRule="auto"/>
                  <w:rPr>
                    <w:rtl/>
                  </w:rPr>
                </w:pPr>
                <w:r w:rsidRPr="00FC0016">
                  <w:rPr>
                    <w:rStyle w:val="afe"/>
                  </w:rPr>
                  <w:t>Click here to enter text.</w:t>
                </w:r>
              </w:p>
            </w:tc>
          </w:sdtContent>
        </w:sdt>
        <w:sdt>
          <w:sdtPr>
            <w:rPr>
              <w:rtl/>
            </w:rPr>
            <w:id w:val="751395800"/>
            <w:placeholder>
              <w:docPart w:val="7697BA05116140FF9F311167F10DF24D"/>
            </w:placeholder>
            <w:showingPlcHdr/>
            <w:text/>
          </w:sdtPr>
          <w:sdtEndPr/>
          <w:sdtContent>
            <w:tc>
              <w:tcPr>
                <w:tcW w:w="2136" w:type="dxa"/>
              </w:tcPr>
              <w:p w14:paraId="68E3239D" w14:textId="77777777" w:rsidR="0014742C" w:rsidRDefault="000E3BDA" w:rsidP="00FF05D5">
                <w:pPr>
                  <w:keepNext/>
                  <w:keepLines/>
                  <w:spacing w:before="120" w:after="120" w:line="240" w:lineRule="auto"/>
                  <w:rPr>
                    <w:rtl/>
                  </w:rPr>
                </w:pPr>
                <w:r w:rsidRPr="00FC0016">
                  <w:rPr>
                    <w:rStyle w:val="afe"/>
                  </w:rPr>
                  <w:t>Click here to enter text.</w:t>
                </w:r>
              </w:p>
            </w:tc>
          </w:sdtContent>
        </w:sdt>
      </w:tr>
    </w:tbl>
    <w:p w14:paraId="68E3239F" w14:textId="77777777" w:rsidR="00623917" w:rsidRPr="000E3BDA" w:rsidRDefault="00623917" w:rsidP="00087479">
      <w:pPr>
        <w:rPr>
          <w:rtl/>
        </w:rPr>
      </w:pPr>
    </w:p>
    <w:p w14:paraId="68E323A0" w14:textId="77777777" w:rsidR="00871BD5" w:rsidRDefault="00871BD5" w:rsidP="00087479">
      <w:pPr>
        <w:rPr>
          <w:rtl/>
        </w:rPr>
      </w:pPr>
    </w:p>
    <w:p w14:paraId="68E323A1" w14:textId="77777777" w:rsidR="00C13FE6" w:rsidRPr="00C16546" w:rsidRDefault="006451D3" w:rsidP="001225CD">
      <w:pPr>
        <w:spacing w:line="240" w:lineRule="auto"/>
        <w:ind w:left="709" w:hanging="284"/>
        <w:rPr>
          <w:rtl/>
        </w:rPr>
      </w:pPr>
      <w:r>
        <w:rPr>
          <w:rFonts w:hint="cs"/>
          <w:rtl/>
        </w:rPr>
        <w:t>5</w:t>
      </w:r>
      <w:r w:rsidR="00553CE5">
        <w:rPr>
          <w:rFonts w:hint="cs"/>
          <w:rtl/>
        </w:rPr>
        <w:t xml:space="preserve">. </w:t>
      </w:r>
      <w:r w:rsidR="00C13FE6">
        <w:rPr>
          <w:rFonts w:hint="cs"/>
          <w:rtl/>
        </w:rPr>
        <w:t>אנו מ</w:t>
      </w:r>
      <w:r w:rsidR="00A8546B">
        <w:rPr>
          <w:rFonts w:hint="cs"/>
          <w:rtl/>
        </w:rPr>
        <w:t xml:space="preserve">תחייבים כי אנו בעלי </w:t>
      </w:r>
      <w:r w:rsidR="002B55A7" w:rsidRPr="002B55A7">
        <w:rPr>
          <w:rtl/>
        </w:rPr>
        <w:t xml:space="preserve">ניסיון בביצוע </w:t>
      </w:r>
      <w:r w:rsidR="002B55A7" w:rsidRPr="00C16546">
        <w:rPr>
          <w:rtl/>
        </w:rPr>
        <w:t>פרויקטים של כבישים בין עירוניים שהיקפם הכספי המצטבר לפחות 150,000,000 ש''ח, שאחד מה</w:t>
      </w:r>
      <w:r w:rsidR="006137C9" w:rsidRPr="00C16546">
        <w:rPr>
          <w:rtl/>
        </w:rPr>
        <w:t>ם בהיקף של לפחות 100,000,000 ש''ח (סעיף 4.</w:t>
      </w:r>
      <w:r w:rsidR="00E65DDC" w:rsidRPr="00087479">
        <w:rPr>
          <w:rtl/>
        </w:rPr>
        <w:t>2</w:t>
      </w:r>
      <w:r w:rsidR="006137C9" w:rsidRPr="00C16546">
        <w:rPr>
          <w:rtl/>
        </w:rPr>
        <w:t>.1.</w:t>
      </w:r>
      <w:r w:rsidR="00E65DDC" w:rsidRPr="00087479">
        <w:rPr>
          <w:rtl/>
        </w:rPr>
        <w:t>3</w:t>
      </w:r>
      <w:r w:rsidR="006137C9" w:rsidRPr="00C16546">
        <w:rPr>
          <w:rtl/>
        </w:rPr>
        <w:t>.</w:t>
      </w:r>
      <w:r w:rsidR="00E65DDC" w:rsidRPr="00087479" w:rsidDel="00E65DDC">
        <w:rPr>
          <w:rtl/>
        </w:rPr>
        <w:t xml:space="preserve"> </w:t>
      </w:r>
      <w:r w:rsidR="006137C9" w:rsidRPr="00C16546">
        <w:rPr>
          <w:rtl/>
        </w:rPr>
        <w:t>(א)</w:t>
      </w:r>
      <w:r w:rsidR="004656A8" w:rsidRPr="00C16546">
        <w:rPr>
          <w:rtl/>
        </w:rPr>
        <w:t xml:space="preserve"> ל</w:t>
      </w:r>
      <w:r w:rsidR="00087479">
        <w:rPr>
          <w:rFonts w:hint="cs"/>
          <w:rtl/>
        </w:rPr>
        <w:t xml:space="preserve">מסמכי </w:t>
      </w:r>
      <w:r w:rsidR="004656A8" w:rsidRPr="00C16546">
        <w:rPr>
          <w:rtl/>
        </w:rPr>
        <w:t>ה</w:t>
      </w:r>
      <w:r w:rsidR="005504EA">
        <w:rPr>
          <w:rFonts w:hint="cs"/>
          <w:rtl/>
        </w:rPr>
        <w:t>ה</w:t>
      </w:r>
      <w:r w:rsidR="004656A8" w:rsidRPr="00C16546">
        <w:rPr>
          <w:rtl/>
        </w:rPr>
        <w:t>זמנה</w:t>
      </w:r>
      <w:r w:rsidR="006137C9" w:rsidRPr="00C16546">
        <w:rPr>
          <w:rtl/>
        </w:rPr>
        <w:t>)</w:t>
      </w:r>
      <w:r w:rsidR="001D6CA7">
        <w:rPr>
          <w:rFonts w:hint="cs"/>
          <w:rtl/>
        </w:rPr>
        <w:t xml:space="preserve"> , כפי שמפורט להלן</w:t>
      </w:r>
      <w:r w:rsidR="006137C9" w:rsidRPr="00C16546">
        <w:rPr>
          <w:rtl/>
        </w:rPr>
        <w:t>:</w:t>
      </w:r>
    </w:p>
    <w:tbl>
      <w:tblPr>
        <w:tblStyle w:val="af5"/>
        <w:tblpPr w:leftFromText="180" w:rightFromText="180" w:vertAnchor="text" w:horzAnchor="margin" w:tblpY="23"/>
        <w:bidiVisual/>
        <w:tblW w:w="9214" w:type="dxa"/>
        <w:tblLayout w:type="fixed"/>
        <w:tblLook w:val="04A0" w:firstRow="1" w:lastRow="0" w:firstColumn="1" w:lastColumn="0" w:noHBand="0" w:noVBand="1"/>
      </w:tblPr>
      <w:tblGrid>
        <w:gridCol w:w="798"/>
        <w:gridCol w:w="993"/>
        <w:gridCol w:w="1360"/>
        <w:gridCol w:w="1244"/>
        <w:gridCol w:w="1474"/>
        <w:gridCol w:w="1539"/>
        <w:gridCol w:w="1806"/>
      </w:tblGrid>
      <w:tr w:rsidR="00C13FE6" w:rsidRPr="00C16546" w14:paraId="68E323A9" w14:textId="77777777" w:rsidTr="000E3BDA">
        <w:trPr>
          <w:trHeight w:val="949"/>
        </w:trPr>
        <w:tc>
          <w:tcPr>
            <w:tcW w:w="798" w:type="dxa"/>
            <w:shd w:val="clear" w:color="auto" w:fill="D9D9D9" w:themeFill="background1" w:themeFillShade="D9"/>
          </w:tcPr>
          <w:p w14:paraId="68E323A2" w14:textId="77777777" w:rsidR="00C13FE6" w:rsidRPr="00C16546" w:rsidRDefault="00C13FE6" w:rsidP="00C13FE6">
            <w:pPr>
              <w:keepNext/>
              <w:keepLines/>
              <w:spacing w:before="120" w:after="120" w:line="240" w:lineRule="auto"/>
              <w:rPr>
                <w:rtl/>
              </w:rPr>
            </w:pPr>
          </w:p>
        </w:tc>
        <w:tc>
          <w:tcPr>
            <w:tcW w:w="993" w:type="dxa"/>
            <w:shd w:val="clear" w:color="auto" w:fill="D9D9D9" w:themeFill="background1" w:themeFillShade="D9"/>
          </w:tcPr>
          <w:p w14:paraId="68E323A3" w14:textId="77777777" w:rsidR="00C13FE6" w:rsidRPr="00C16546" w:rsidRDefault="00C13FE6" w:rsidP="00C13FE6">
            <w:pPr>
              <w:keepNext/>
              <w:keepLines/>
              <w:spacing w:before="120" w:after="120" w:line="240" w:lineRule="auto"/>
              <w:jc w:val="center"/>
              <w:rPr>
                <w:rtl/>
              </w:rPr>
            </w:pPr>
            <w:r w:rsidRPr="00C16546">
              <w:rPr>
                <w:rFonts w:hint="eastAsia"/>
                <w:rtl/>
              </w:rPr>
              <w:t>שם</w:t>
            </w:r>
            <w:r w:rsidRPr="00C16546">
              <w:rPr>
                <w:rtl/>
              </w:rPr>
              <w:t xml:space="preserve"> </w:t>
            </w:r>
            <w:r w:rsidRPr="00C16546">
              <w:rPr>
                <w:rFonts w:hint="eastAsia"/>
                <w:rtl/>
              </w:rPr>
              <w:t>הפרויקט</w:t>
            </w:r>
            <w:r w:rsidRPr="00C16546">
              <w:rPr>
                <w:rtl/>
              </w:rPr>
              <w:t xml:space="preserve"> </w:t>
            </w:r>
            <w:r w:rsidRPr="00C16546">
              <w:rPr>
                <w:rFonts w:hint="eastAsia"/>
                <w:rtl/>
              </w:rPr>
              <w:t>לייחוס</w:t>
            </w:r>
          </w:p>
        </w:tc>
        <w:tc>
          <w:tcPr>
            <w:tcW w:w="1360" w:type="dxa"/>
            <w:shd w:val="clear" w:color="auto" w:fill="D9D9D9" w:themeFill="background1" w:themeFillShade="D9"/>
          </w:tcPr>
          <w:p w14:paraId="68E323A4" w14:textId="77777777" w:rsidR="00C13FE6" w:rsidRPr="00C16546" w:rsidRDefault="00C13FE6" w:rsidP="00C13FE6">
            <w:pPr>
              <w:keepNext/>
              <w:keepLines/>
              <w:spacing w:before="120" w:after="120" w:line="240" w:lineRule="auto"/>
              <w:jc w:val="center"/>
              <w:rPr>
                <w:rtl/>
              </w:rPr>
            </w:pPr>
            <w:r w:rsidRPr="00C16546">
              <w:rPr>
                <w:rFonts w:hint="eastAsia"/>
                <w:rtl/>
              </w:rPr>
              <w:t>החוזה</w:t>
            </w:r>
            <w:r w:rsidRPr="00C16546">
              <w:rPr>
                <w:rtl/>
              </w:rPr>
              <w:t xml:space="preserve"> מכוחו בוצע הפרוייקט לייחוס: (חוזה קבלנות ביצוע/ </w:t>
            </w:r>
            <w:r w:rsidRPr="00C16546">
              <w:t>EPC</w:t>
            </w:r>
            <w:r w:rsidRPr="00C16546">
              <w:rPr>
                <w:rtl/>
              </w:rPr>
              <w:t xml:space="preserve">/ </w:t>
            </w:r>
            <w:r w:rsidRPr="00C16546">
              <w:t>TURN-KEY</w:t>
            </w:r>
            <w:r w:rsidRPr="00C16546">
              <w:rPr>
                <w:rtl/>
              </w:rPr>
              <w:t xml:space="preserve">/ </w:t>
            </w:r>
            <w:r w:rsidRPr="00C16546">
              <w:t>DESIGN BUILD</w:t>
            </w:r>
            <w:r w:rsidRPr="00C16546">
              <w:rPr>
                <w:rtl/>
              </w:rPr>
              <w:t>)</w:t>
            </w:r>
          </w:p>
        </w:tc>
        <w:tc>
          <w:tcPr>
            <w:tcW w:w="1244" w:type="dxa"/>
            <w:shd w:val="clear" w:color="auto" w:fill="D9D9D9" w:themeFill="background1" w:themeFillShade="D9"/>
          </w:tcPr>
          <w:p w14:paraId="68E323A5" w14:textId="77777777" w:rsidR="00C13FE6" w:rsidRPr="00C16546" w:rsidRDefault="00C13FE6" w:rsidP="00C13FE6">
            <w:pPr>
              <w:keepNext/>
              <w:keepLines/>
              <w:spacing w:before="120" w:after="120" w:line="240" w:lineRule="auto"/>
              <w:jc w:val="center"/>
              <w:rPr>
                <w:rtl/>
              </w:rPr>
            </w:pPr>
            <w:r w:rsidRPr="00C16546">
              <w:rPr>
                <w:rFonts w:hint="eastAsia"/>
                <w:rtl/>
              </w:rPr>
              <w:t>כביש</w:t>
            </w:r>
            <w:r w:rsidRPr="00C16546">
              <w:rPr>
                <w:rtl/>
              </w:rPr>
              <w:t xml:space="preserve"> </w:t>
            </w:r>
            <w:r w:rsidRPr="00C16546">
              <w:rPr>
                <w:rFonts w:hint="eastAsia"/>
                <w:rtl/>
              </w:rPr>
              <w:t>בין</w:t>
            </w:r>
            <w:r w:rsidRPr="00C16546">
              <w:rPr>
                <w:rtl/>
              </w:rPr>
              <w:t xml:space="preserve"> </w:t>
            </w:r>
            <w:r w:rsidRPr="00C16546">
              <w:rPr>
                <w:rFonts w:hint="eastAsia"/>
                <w:rtl/>
              </w:rPr>
              <w:t>עירוני</w:t>
            </w:r>
            <w:r w:rsidRPr="00C16546">
              <w:rPr>
                <w:rtl/>
              </w:rPr>
              <w:t xml:space="preserve"> (כן/לא)</w:t>
            </w:r>
          </w:p>
        </w:tc>
        <w:tc>
          <w:tcPr>
            <w:tcW w:w="1474" w:type="dxa"/>
            <w:shd w:val="clear" w:color="auto" w:fill="D9D9D9" w:themeFill="background1" w:themeFillShade="D9"/>
          </w:tcPr>
          <w:p w14:paraId="68E323A6" w14:textId="77777777" w:rsidR="00C13FE6" w:rsidRPr="00C16546" w:rsidRDefault="00C13FE6" w:rsidP="00C13FE6">
            <w:pPr>
              <w:keepNext/>
              <w:keepLines/>
              <w:spacing w:before="120" w:after="120" w:line="240" w:lineRule="auto"/>
              <w:jc w:val="center"/>
              <w:rPr>
                <w:rtl/>
              </w:rPr>
            </w:pPr>
            <w:r w:rsidRPr="00C16546">
              <w:rPr>
                <w:rFonts w:hint="eastAsia"/>
                <w:rtl/>
              </w:rPr>
              <w:t>היקף</w:t>
            </w:r>
            <w:r w:rsidRPr="00C16546">
              <w:rPr>
                <w:rtl/>
              </w:rPr>
              <w:t xml:space="preserve"> </w:t>
            </w:r>
            <w:r w:rsidRPr="00C16546">
              <w:rPr>
                <w:rFonts w:hint="eastAsia"/>
                <w:rtl/>
              </w:rPr>
              <w:t>כספי</w:t>
            </w:r>
            <w:r w:rsidRPr="00C16546">
              <w:rPr>
                <w:rtl/>
              </w:rPr>
              <w:t xml:space="preserve"> </w:t>
            </w:r>
            <w:r w:rsidRPr="00C16546">
              <w:rPr>
                <w:rFonts w:hint="eastAsia"/>
                <w:rtl/>
              </w:rPr>
              <w:t>לפרויקט</w:t>
            </w:r>
            <w:r w:rsidRPr="00C16546">
              <w:rPr>
                <w:rtl/>
              </w:rPr>
              <w:t xml:space="preserve"> </w:t>
            </w:r>
            <w:r w:rsidRPr="00C16546">
              <w:rPr>
                <w:rFonts w:hint="eastAsia"/>
                <w:rtl/>
              </w:rPr>
              <w:t>לייחוס</w:t>
            </w:r>
            <w:r w:rsidRPr="00C16546">
              <w:rPr>
                <w:rtl/>
              </w:rPr>
              <w:t xml:space="preserve"> (₪)</w:t>
            </w:r>
          </w:p>
        </w:tc>
        <w:tc>
          <w:tcPr>
            <w:tcW w:w="1539" w:type="dxa"/>
            <w:shd w:val="clear" w:color="auto" w:fill="D9D9D9" w:themeFill="background1" w:themeFillShade="D9"/>
          </w:tcPr>
          <w:p w14:paraId="68E323A7" w14:textId="77777777" w:rsidR="00C13FE6" w:rsidRPr="00C16546" w:rsidRDefault="00C13FE6" w:rsidP="00C13FE6">
            <w:pPr>
              <w:keepNext/>
              <w:keepLines/>
              <w:spacing w:before="120" w:after="120" w:line="240" w:lineRule="auto"/>
              <w:jc w:val="center"/>
              <w:rPr>
                <w:rtl/>
              </w:rPr>
            </w:pPr>
            <w:r w:rsidRPr="00C16546">
              <w:rPr>
                <w:rFonts w:hint="eastAsia"/>
                <w:rtl/>
              </w:rPr>
              <w:t>מועדי</w:t>
            </w:r>
            <w:r w:rsidRPr="00C16546">
              <w:rPr>
                <w:rtl/>
              </w:rPr>
              <w:t xml:space="preserve"> </w:t>
            </w:r>
            <w:r w:rsidRPr="00C16546">
              <w:rPr>
                <w:rFonts w:hint="eastAsia"/>
                <w:rtl/>
              </w:rPr>
              <w:t>פרויקט</w:t>
            </w:r>
            <w:r w:rsidRPr="00C16546">
              <w:rPr>
                <w:rtl/>
              </w:rPr>
              <w:t xml:space="preserve"> </w:t>
            </w:r>
            <w:r w:rsidRPr="00C16546">
              <w:rPr>
                <w:rFonts w:hint="eastAsia"/>
                <w:rtl/>
              </w:rPr>
              <w:t>לייחוס</w:t>
            </w:r>
            <w:r w:rsidRPr="00C16546">
              <w:rPr>
                <w:rtl/>
              </w:rPr>
              <w:t xml:space="preserve"> (מועד </w:t>
            </w:r>
            <w:r w:rsidRPr="00C16546">
              <w:rPr>
                <w:rFonts w:hint="eastAsia"/>
                <w:rtl/>
              </w:rPr>
              <w:t>התכנון</w:t>
            </w:r>
            <w:r w:rsidRPr="00C16546">
              <w:rPr>
                <w:rtl/>
              </w:rPr>
              <w:t xml:space="preserve"> </w:t>
            </w:r>
            <w:r w:rsidRPr="00C16546">
              <w:rPr>
                <w:rFonts w:hint="eastAsia"/>
                <w:rtl/>
              </w:rPr>
              <w:t>והביצוע</w:t>
            </w:r>
            <w:r w:rsidRPr="00C16546">
              <w:rPr>
                <w:rtl/>
              </w:rPr>
              <w:t xml:space="preserve"> </w:t>
            </w:r>
            <w:r w:rsidRPr="00C16546">
              <w:rPr>
                <w:rFonts w:hint="eastAsia"/>
                <w:rtl/>
              </w:rPr>
              <w:t>ומועד</w:t>
            </w:r>
            <w:r w:rsidRPr="00C16546">
              <w:rPr>
                <w:rtl/>
              </w:rPr>
              <w:t xml:space="preserve"> </w:t>
            </w:r>
            <w:r w:rsidRPr="00C16546">
              <w:rPr>
                <w:rFonts w:hint="eastAsia"/>
                <w:rtl/>
              </w:rPr>
              <w:t>השלמה</w:t>
            </w:r>
            <w:r w:rsidRPr="00C16546">
              <w:rPr>
                <w:rtl/>
              </w:rPr>
              <w:t>)</w:t>
            </w:r>
          </w:p>
        </w:tc>
        <w:tc>
          <w:tcPr>
            <w:tcW w:w="1806" w:type="dxa"/>
            <w:shd w:val="clear" w:color="auto" w:fill="D9D9D9" w:themeFill="background1" w:themeFillShade="D9"/>
          </w:tcPr>
          <w:p w14:paraId="68E323A8" w14:textId="77777777" w:rsidR="00C13FE6" w:rsidRPr="00C16546" w:rsidRDefault="00C13FE6" w:rsidP="00C13FE6">
            <w:pPr>
              <w:keepNext/>
              <w:keepLines/>
              <w:spacing w:before="120" w:after="120" w:line="240" w:lineRule="auto"/>
              <w:jc w:val="center"/>
              <w:rPr>
                <w:rtl/>
              </w:rPr>
            </w:pPr>
            <w:r w:rsidRPr="00C16546">
              <w:rPr>
                <w:rFonts w:hint="eastAsia"/>
                <w:rtl/>
              </w:rPr>
              <w:t>איש</w:t>
            </w:r>
            <w:r w:rsidRPr="00C16546">
              <w:rPr>
                <w:rtl/>
              </w:rPr>
              <w:t xml:space="preserve"> </w:t>
            </w:r>
            <w:r w:rsidRPr="00C16546">
              <w:rPr>
                <w:rFonts w:hint="eastAsia"/>
                <w:rtl/>
              </w:rPr>
              <w:t>קשר</w:t>
            </w:r>
            <w:r w:rsidRPr="00C16546">
              <w:rPr>
                <w:rtl/>
              </w:rPr>
              <w:t xml:space="preserve">  </w:t>
            </w:r>
            <w:r w:rsidRPr="00C16546">
              <w:rPr>
                <w:rFonts w:hint="eastAsia"/>
                <w:rtl/>
              </w:rPr>
              <w:t>מטעם</w:t>
            </w:r>
            <w:r w:rsidRPr="00C16546">
              <w:rPr>
                <w:rtl/>
              </w:rPr>
              <w:t xml:space="preserve"> </w:t>
            </w:r>
            <w:r w:rsidRPr="00C16546">
              <w:rPr>
                <w:rFonts w:hint="eastAsia"/>
                <w:rtl/>
              </w:rPr>
              <w:t>מזמין</w:t>
            </w:r>
            <w:r w:rsidRPr="00C16546">
              <w:rPr>
                <w:rtl/>
              </w:rPr>
              <w:t xml:space="preserve"> </w:t>
            </w:r>
            <w:r w:rsidRPr="00C16546">
              <w:rPr>
                <w:rFonts w:hint="eastAsia"/>
                <w:rtl/>
              </w:rPr>
              <w:t>הפרוייקט</w:t>
            </w:r>
          </w:p>
        </w:tc>
      </w:tr>
      <w:tr w:rsidR="00C13FE6" w:rsidRPr="00C16546" w14:paraId="68E323B1" w14:textId="77777777" w:rsidTr="000E3BDA">
        <w:trPr>
          <w:trHeight w:val="2268"/>
        </w:trPr>
        <w:tc>
          <w:tcPr>
            <w:tcW w:w="798" w:type="dxa"/>
          </w:tcPr>
          <w:p w14:paraId="68E323AA" w14:textId="77777777" w:rsidR="00C13FE6" w:rsidRPr="00C16546" w:rsidRDefault="00C13FE6" w:rsidP="00DB64ED">
            <w:pPr>
              <w:pStyle w:val="af6"/>
              <w:keepNext/>
              <w:keepLines/>
              <w:numPr>
                <w:ilvl w:val="0"/>
                <w:numId w:val="60"/>
              </w:numPr>
              <w:spacing w:before="120" w:after="120" w:line="240" w:lineRule="auto"/>
              <w:ind w:hanging="700"/>
              <w:rPr>
                <w:rtl/>
              </w:rPr>
            </w:pPr>
          </w:p>
        </w:tc>
        <w:sdt>
          <w:sdtPr>
            <w:rPr>
              <w:rtl/>
            </w:rPr>
            <w:id w:val="383687972"/>
            <w:placeholder>
              <w:docPart w:val="8115331E3B50463BB3AFB85533873A6E"/>
            </w:placeholder>
            <w:showingPlcHdr/>
            <w:text/>
          </w:sdtPr>
          <w:sdtEndPr/>
          <w:sdtContent>
            <w:tc>
              <w:tcPr>
                <w:tcW w:w="993" w:type="dxa"/>
              </w:tcPr>
              <w:p w14:paraId="68E323AB"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sdt>
          <w:sdtPr>
            <w:rPr>
              <w:rtl/>
            </w:rPr>
            <w:id w:val="2010167246"/>
            <w:placeholder>
              <w:docPart w:val="A08A816658454B138FE4C1092EC22309"/>
            </w:placeholder>
            <w:showingPlcHdr/>
            <w:text/>
          </w:sdtPr>
          <w:sdtEndPr/>
          <w:sdtContent>
            <w:tc>
              <w:tcPr>
                <w:tcW w:w="1360" w:type="dxa"/>
              </w:tcPr>
              <w:p w14:paraId="68E323AC"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sdt>
          <w:sdtPr>
            <w:rPr>
              <w:rtl/>
            </w:rPr>
            <w:id w:val="-1360500259"/>
            <w:placeholder>
              <w:docPart w:val="9F05D1977FDA415FBBB878B983AFA763"/>
            </w:placeholder>
            <w:showingPlcHdr/>
            <w:text/>
          </w:sdtPr>
          <w:sdtEndPr/>
          <w:sdtContent>
            <w:tc>
              <w:tcPr>
                <w:tcW w:w="1244" w:type="dxa"/>
              </w:tcPr>
              <w:p w14:paraId="68E323AD"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sdt>
          <w:sdtPr>
            <w:rPr>
              <w:rtl/>
            </w:rPr>
            <w:id w:val="-1785954165"/>
            <w:placeholder>
              <w:docPart w:val="663D712A4C0E4DFBB94EF892BB6C3C13"/>
            </w:placeholder>
            <w:showingPlcHdr/>
            <w:text/>
          </w:sdtPr>
          <w:sdtEndPr/>
          <w:sdtContent>
            <w:tc>
              <w:tcPr>
                <w:tcW w:w="1474" w:type="dxa"/>
              </w:tcPr>
              <w:p w14:paraId="68E323AE"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sdt>
          <w:sdtPr>
            <w:rPr>
              <w:rtl/>
            </w:rPr>
            <w:id w:val="-1396121168"/>
            <w:placeholder>
              <w:docPart w:val="02DFBD0CDDAF4C79809F7BC3513B4716"/>
            </w:placeholder>
            <w:showingPlcHdr/>
            <w:text/>
          </w:sdtPr>
          <w:sdtEndPr/>
          <w:sdtContent>
            <w:tc>
              <w:tcPr>
                <w:tcW w:w="1539" w:type="dxa"/>
              </w:tcPr>
              <w:p w14:paraId="68E323AF"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sdt>
          <w:sdtPr>
            <w:rPr>
              <w:rtl/>
            </w:rPr>
            <w:id w:val="-414090598"/>
            <w:placeholder>
              <w:docPart w:val="28FD64CCAD344ED29520F00584F44676"/>
            </w:placeholder>
            <w:showingPlcHdr/>
            <w:text/>
          </w:sdtPr>
          <w:sdtEndPr/>
          <w:sdtContent>
            <w:tc>
              <w:tcPr>
                <w:tcW w:w="1806" w:type="dxa"/>
              </w:tcPr>
              <w:p w14:paraId="68E323B0" w14:textId="77777777" w:rsidR="00C13FE6" w:rsidRPr="00C16546" w:rsidRDefault="000E3BDA" w:rsidP="00C13FE6">
                <w:pPr>
                  <w:keepNext/>
                  <w:keepLines/>
                  <w:spacing w:before="120" w:after="120" w:line="240" w:lineRule="auto"/>
                  <w:rPr>
                    <w:rtl/>
                  </w:rPr>
                </w:pPr>
                <w:r w:rsidRPr="00FC0016">
                  <w:rPr>
                    <w:rStyle w:val="afe"/>
                  </w:rPr>
                  <w:t>Click here to enter text.</w:t>
                </w:r>
              </w:p>
            </w:tc>
          </w:sdtContent>
        </w:sdt>
      </w:tr>
      <w:tr w:rsidR="00C13FE6" w14:paraId="68E323B9" w14:textId="77777777" w:rsidTr="000E3BDA">
        <w:trPr>
          <w:trHeight w:val="2268"/>
        </w:trPr>
        <w:tc>
          <w:tcPr>
            <w:tcW w:w="798" w:type="dxa"/>
          </w:tcPr>
          <w:p w14:paraId="68E323B2" w14:textId="77777777" w:rsidR="00C13FE6" w:rsidRPr="00C16546" w:rsidRDefault="00C13FE6" w:rsidP="00DB64ED">
            <w:pPr>
              <w:pStyle w:val="af6"/>
              <w:keepNext/>
              <w:keepLines/>
              <w:numPr>
                <w:ilvl w:val="0"/>
                <w:numId w:val="60"/>
              </w:numPr>
              <w:spacing w:before="120" w:after="120" w:line="240" w:lineRule="auto"/>
              <w:ind w:hanging="700"/>
              <w:rPr>
                <w:rtl/>
              </w:rPr>
            </w:pPr>
          </w:p>
        </w:tc>
        <w:sdt>
          <w:sdtPr>
            <w:rPr>
              <w:rtl/>
            </w:rPr>
            <w:id w:val="-606112004"/>
            <w:placeholder>
              <w:docPart w:val="AEC998062C9B4D8BA5F47C5DAC6B142F"/>
            </w:placeholder>
            <w:showingPlcHdr/>
            <w:text/>
          </w:sdtPr>
          <w:sdtEndPr/>
          <w:sdtContent>
            <w:tc>
              <w:tcPr>
                <w:tcW w:w="993" w:type="dxa"/>
              </w:tcPr>
              <w:p w14:paraId="68E323B3" w14:textId="77777777" w:rsidR="00C13FE6" w:rsidRPr="000014BA" w:rsidRDefault="000E3BDA" w:rsidP="00C13FE6">
                <w:pPr>
                  <w:keepNext/>
                  <w:keepLines/>
                  <w:spacing w:before="120" w:after="120" w:line="240" w:lineRule="auto"/>
                  <w:rPr>
                    <w:rtl/>
                  </w:rPr>
                </w:pPr>
                <w:r w:rsidRPr="00FC0016">
                  <w:rPr>
                    <w:rStyle w:val="afe"/>
                  </w:rPr>
                  <w:t>Click here to enter text.</w:t>
                </w:r>
              </w:p>
            </w:tc>
          </w:sdtContent>
        </w:sdt>
        <w:sdt>
          <w:sdtPr>
            <w:rPr>
              <w:rtl/>
            </w:rPr>
            <w:id w:val="-1053149759"/>
            <w:placeholder>
              <w:docPart w:val="53113FA8F2B54CF9A804997555ADDAE9"/>
            </w:placeholder>
            <w:showingPlcHdr/>
            <w:text/>
          </w:sdtPr>
          <w:sdtEndPr/>
          <w:sdtContent>
            <w:tc>
              <w:tcPr>
                <w:tcW w:w="1360" w:type="dxa"/>
              </w:tcPr>
              <w:p w14:paraId="68E323B4"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434276696"/>
            <w:placeholder>
              <w:docPart w:val="1B29A665623F42B0A014F1105E14CE3C"/>
            </w:placeholder>
            <w:showingPlcHdr/>
            <w:text/>
          </w:sdtPr>
          <w:sdtEndPr/>
          <w:sdtContent>
            <w:tc>
              <w:tcPr>
                <w:tcW w:w="1244" w:type="dxa"/>
              </w:tcPr>
              <w:p w14:paraId="68E323B5"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494950583"/>
            <w:placeholder>
              <w:docPart w:val="B72E6365BC5C40E89CA991FCA04369AD"/>
            </w:placeholder>
            <w:showingPlcHdr/>
            <w:text/>
          </w:sdtPr>
          <w:sdtEndPr/>
          <w:sdtContent>
            <w:tc>
              <w:tcPr>
                <w:tcW w:w="1474" w:type="dxa"/>
              </w:tcPr>
              <w:p w14:paraId="68E323B6"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2053106522"/>
            <w:placeholder>
              <w:docPart w:val="80598BCA92F24318BFCA477F0E8EFB37"/>
            </w:placeholder>
            <w:showingPlcHdr/>
            <w:text/>
          </w:sdtPr>
          <w:sdtEndPr/>
          <w:sdtContent>
            <w:tc>
              <w:tcPr>
                <w:tcW w:w="1539" w:type="dxa"/>
              </w:tcPr>
              <w:p w14:paraId="68E323B7"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072121093"/>
            <w:placeholder>
              <w:docPart w:val="C047C86427174DF2B037EC41234DCF80"/>
            </w:placeholder>
            <w:showingPlcHdr/>
            <w:text/>
          </w:sdtPr>
          <w:sdtEndPr/>
          <w:sdtContent>
            <w:tc>
              <w:tcPr>
                <w:tcW w:w="1806" w:type="dxa"/>
              </w:tcPr>
              <w:p w14:paraId="68E323B8" w14:textId="77777777" w:rsidR="00C13FE6" w:rsidRDefault="000E3BDA" w:rsidP="00C13FE6">
                <w:pPr>
                  <w:keepNext/>
                  <w:keepLines/>
                  <w:spacing w:before="120" w:after="120" w:line="240" w:lineRule="auto"/>
                  <w:rPr>
                    <w:rtl/>
                  </w:rPr>
                </w:pPr>
                <w:r w:rsidRPr="00FC0016">
                  <w:rPr>
                    <w:rStyle w:val="afe"/>
                  </w:rPr>
                  <w:t>Click here to enter text.</w:t>
                </w:r>
              </w:p>
            </w:tc>
          </w:sdtContent>
        </w:sdt>
      </w:tr>
      <w:tr w:rsidR="00C13FE6" w14:paraId="68E323C1" w14:textId="77777777" w:rsidTr="000E3BDA">
        <w:trPr>
          <w:trHeight w:val="2268"/>
        </w:trPr>
        <w:tc>
          <w:tcPr>
            <w:tcW w:w="798" w:type="dxa"/>
          </w:tcPr>
          <w:p w14:paraId="68E323BA" w14:textId="77777777" w:rsidR="00C13FE6" w:rsidRPr="000014BA" w:rsidRDefault="00C13FE6" w:rsidP="00DB64ED">
            <w:pPr>
              <w:pStyle w:val="af6"/>
              <w:keepNext/>
              <w:keepLines/>
              <w:numPr>
                <w:ilvl w:val="0"/>
                <w:numId w:val="60"/>
              </w:numPr>
              <w:spacing w:before="120" w:after="120" w:line="240" w:lineRule="auto"/>
              <w:ind w:hanging="700"/>
              <w:rPr>
                <w:rtl/>
              </w:rPr>
            </w:pPr>
          </w:p>
        </w:tc>
        <w:sdt>
          <w:sdtPr>
            <w:rPr>
              <w:rtl/>
            </w:rPr>
            <w:id w:val="141619770"/>
            <w:placeholder>
              <w:docPart w:val="371DA0C40108426C9FA6FEF8EF646E43"/>
            </w:placeholder>
            <w:showingPlcHdr/>
            <w:text/>
          </w:sdtPr>
          <w:sdtEndPr/>
          <w:sdtContent>
            <w:tc>
              <w:tcPr>
                <w:tcW w:w="993" w:type="dxa"/>
              </w:tcPr>
              <w:p w14:paraId="68E323BB" w14:textId="77777777" w:rsidR="00C13FE6" w:rsidRPr="000014BA" w:rsidRDefault="000E3BDA" w:rsidP="00C13FE6">
                <w:pPr>
                  <w:keepNext/>
                  <w:keepLines/>
                  <w:spacing w:before="120" w:after="120" w:line="240" w:lineRule="auto"/>
                  <w:rPr>
                    <w:rtl/>
                  </w:rPr>
                </w:pPr>
                <w:r w:rsidRPr="00FC0016">
                  <w:rPr>
                    <w:rStyle w:val="afe"/>
                  </w:rPr>
                  <w:t>Click here to enter text.</w:t>
                </w:r>
              </w:p>
            </w:tc>
          </w:sdtContent>
        </w:sdt>
        <w:sdt>
          <w:sdtPr>
            <w:rPr>
              <w:rtl/>
            </w:rPr>
            <w:id w:val="-1899348027"/>
            <w:placeholder>
              <w:docPart w:val="A1439C96AB2E41AA82BBEE7EB2F30DB1"/>
            </w:placeholder>
            <w:showingPlcHdr/>
            <w:text/>
          </w:sdtPr>
          <w:sdtEndPr/>
          <w:sdtContent>
            <w:tc>
              <w:tcPr>
                <w:tcW w:w="1360" w:type="dxa"/>
              </w:tcPr>
              <w:p w14:paraId="68E323BC"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95605201"/>
            <w:placeholder>
              <w:docPart w:val="89533BCD3C5441EBB320C4D7F438771E"/>
            </w:placeholder>
            <w:showingPlcHdr/>
            <w:text/>
          </w:sdtPr>
          <w:sdtEndPr/>
          <w:sdtContent>
            <w:tc>
              <w:tcPr>
                <w:tcW w:w="1244" w:type="dxa"/>
              </w:tcPr>
              <w:p w14:paraId="68E323BD"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292206198"/>
            <w:placeholder>
              <w:docPart w:val="641111DAC91741EA8FF8EE93CF68F2C6"/>
            </w:placeholder>
            <w:showingPlcHdr/>
            <w:text/>
          </w:sdtPr>
          <w:sdtEndPr/>
          <w:sdtContent>
            <w:tc>
              <w:tcPr>
                <w:tcW w:w="1474" w:type="dxa"/>
              </w:tcPr>
              <w:p w14:paraId="68E323BE"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061831303"/>
            <w:placeholder>
              <w:docPart w:val="E01D498D60AE478791A2162647CB9FBE"/>
            </w:placeholder>
            <w:showingPlcHdr/>
            <w:text/>
          </w:sdtPr>
          <w:sdtEndPr/>
          <w:sdtContent>
            <w:tc>
              <w:tcPr>
                <w:tcW w:w="1539" w:type="dxa"/>
              </w:tcPr>
              <w:p w14:paraId="68E323BF"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788648425"/>
            <w:placeholder>
              <w:docPart w:val="E15EC45F673448CE8186C39AB1775BFD"/>
            </w:placeholder>
            <w:showingPlcHdr/>
            <w:text/>
          </w:sdtPr>
          <w:sdtEndPr/>
          <w:sdtContent>
            <w:tc>
              <w:tcPr>
                <w:tcW w:w="1806" w:type="dxa"/>
              </w:tcPr>
              <w:p w14:paraId="68E323C0" w14:textId="77777777" w:rsidR="00C13FE6" w:rsidRDefault="000E3BDA" w:rsidP="00C13FE6">
                <w:pPr>
                  <w:keepNext/>
                  <w:keepLines/>
                  <w:spacing w:before="120" w:after="120" w:line="240" w:lineRule="auto"/>
                  <w:rPr>
                    <w:rtl/>
                  </w:rPr>
                </w:pPr>
                <w:r w:rsidRPr="00FC0016">
                  <w:rPr>
                    <w:rStyle w:val="afe"/>
                  </w:rPr>
                  <w:t>Click here to enter text.</w:t>
                </w:r>
              </w:p>
            </w:tc>
          </w:sdtContent>
        </w:sdt>
      </w:tr>
      <w:tr w:rsidR="00C13FE6" w14:paraId="68E323C9" w14:textId="77777777" w:rsidTr="000E3BDA">
        <w:trPr>
          <w:trHeight w:val="2268"/>
        </w:trPr>
        <w:tc>
          <w:tcPr>
            <w:tcW w:w="798" w:type="dxa"/>
          </w:tcPr>
          <w:p w14:paraId="68E323C2" w14:textId="77777777" w:rsidR="00C13FE6" w:rsidRPr="000014BA" w:rsidRDefault="00C13FE6" w:rsidP="00DB64ED">
            <w:pPr>
              <w:pStyle w:val="af6"/>
              <w:keepNext/>
              <w:keepLines/>
              <w:numPr>
                <w:ilvl w:val="0"/>
                <w:numId w:val="60"/>
              </w:numPr>
              <w:spacing w:before="120" w:after="120" w:line="240" w:lineRule="auto"/>
              <w:ind w:hanging="700"/>
              <w:rPr>
                <w:rtl/>
              </w:rPr>
            </w:pPr>
          </w:p>
        </w:tc>
        <w:sdt>
          <w:sdtPr>
            <w:rPr>
              <w:rtl/>
            </w:rPr>
            <w:id w:val="-123015776"/>
            <w:placeholder>
              <w:docPart w:val="0F833FBF13EF4D1B897F51428CF6E19C"/>
            </w:placeholder>
            <w:showingPlcHdr/>
            <w:text/>
          </w:sdtPr>
          <w:sdtEndPr/>
          <w:sdtContent>
            <w:tc>
              <w:tcPr>
                <w:tcW w:w="993" w:type="dxa"/>
              </w:tcPr>
              <w:p w14:paraId="68E323C3" w14:textId="77777777" w:rsidR="00C13FE6" w:rsidRPr="000014BA" w:rsidRDefault="000E3BDA" w:rsidP="00C13FE6">
                <w:pPr>
                  <w:keepNext/>
                  <w:keepLines/>
                  <w:spacing w:before="120" w:after="120" w:line="240" w:lineRule="auto"/>
                  <w:rPr>
                    <w:rtl/>
                  </w:rPr>
                </w:pPr>
                <w:r w:rsidRPr="00FC0016">
                  <w:rPr>
                    <w:rStyle w:val="afe"/>
                  </w:rPr>
                  <w:t>Click here to enter text.</w:t>
                </w:r>
              </w:p>
            </w:tc>
          </w:sdtContent>
        </w:sdt>
        <w:sdt>
          <w:sdtPr>
            <w:rPr>
              <w:rtl/>
            </w:rPr>
            <w:id w:val="-1043754534"/>
            <w:placeholder>
              <w:docPart w:val="AE55E3992E2643B3A66B15BC33F7D39F"/>
            </w:placeholder>
            <w:showingPlcHdr/>
            <w:text/>
          </w:sdtPr>
          <w:sdtEndPr/>
          <w:sdtContent>
            <w:tc>
              <w:tcPr>
                <w:tcW w:w="1360" w:type="dxa"/>
              </w:tcPr>
              <w:p w14:paraId="68E323C4"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1624999191"/>
            <w:placeholder>
              <w:docPart w:val="8AB45D44F8624B78A319743908E0DCF2"/>
            </w:placeholder>
            <w:showingPlcHdr/>
            <w:text/>
          </w:sdtPr>
          <w:sdtEndPr/>
          <w:sdtContent>
            <w:tc>
              <w:tcPr>
                <w:tcW w:w="1244" w:type="dxa"/>
              </w:tcPr>
              <w:p w14:paraId="68E323C5"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482825542"/>
            <w:placeholder>
              <w:docPart w:val="7A0B87209A4849C996849FB6FF066744"/>
            </w:placeholder>
            <w:showingPlcHdr/>
            <w:text/>
          </w:sdtPr>
          <w:sdtEndPr/>
          <w:sdtContent>
            <w:tc>
              <w:tcPr>
                <w:tcW w:w="1474" w:type="dxa"/>
              </w:tcPr>
              <w:p w14:paraId="68E323C6"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2046900712"/>
            <w:placeholder>
              <w:docPart w:val="BAD501645B2342BFBBB191255698C8F2"/>
            </w:placeholder>
            <w:showingPlcHdr/>
            <w:text/>
          </w:sdtPr>
          <w:sdtEndPr/>
          <w:sdtContent>
            <w:tc>
              <w:tcPr>
                <w:tcW w:w="1539" w:type="dxa"/>
              </w:tcPr>
              <w:p w14:paraId="68E323C7" w14:textId="77777777" w:rsidR="00C13FE6" w:rsidRDefault="000E3BDA" w:rsidP="00C13FE6">
                <w:pPr>
                  <w:keepNext/>
                  <w:keepLines/>
                  <w:spacing w:before="120" w:after="120" w:line="240" w:lineRule="auto"/>
                  <w:rPr>
                    <w:rtl/>
                  </w:rPr>
                </w:pPr>
                <w:r w:rsidRPr="00FC0016">
                  <w:rPr>
                    <w:rStyle w:val="afe"/>
                  </w:rPr>
                  <w:t>Click here to enter text.</w:t>
                </w:r>
              </w:p>
            </w:tc>
          </w:sdtContent>
        </w:sdt>
        <w:sdt>
          <w:sdtPr>
            <w:rPr>
              <w:rtl/>
            </w:rPr>
            <w:id w:val="483596714"/>
            <w:placeholder>
              <w:docPart w:val="5F556DE491CD428FAC6DCD019F4C5440"/>
            </w:placeholder>
            <w:showingPlcHdr/>
            <w:text/>
          </w:sdtPr>
          <w:sdtEndPr/>
          <w:sdtContent>
            <w:tc>
              <w:tcPr>
                <w:tcW w:w="1806" w:type="dxa"/>
              </w:tcPr>
              <w:p w14:paraId="68E323C8" w14:textId="77777777" w:rsidR="00C13FE6" w:rsidRDefault="000E3BDA" w:rsidP="00C13FE6">
                <w:pPr>
                  <w:keepNext/>
                  <w:keepLines/>
                  <w:spacing w:before="120" w:after="120" w:line="240" w:lineRule="auto"/>
                  <w:rPr>
                    <w:rtl/>
                  </w:rPr>
                </w:pPr>
                <w:r w:rsidRPr="00FC0016">
                  <w:rPr>
                    <w:rStyle w:val="afe"/>
                  </w:rPr>
                  <w:t>Click here to enter text.</w:t>
                </w:r>
              </w:p>
            </w:tc>
          </w:sdtContent>
        </w:sdt>
      </w:tr>
    </w:tbl>
    <w:p w14:paraId="68E323CA" w14:textId="77777777" w:rsidR="00387A48" w:rsidRDefault="00387A48" w:rsidP="00087479">
      <w:pPr>
        <w:rPr>
          <w:rtl/>
        </w:rPr>
      </w:pPr>
    </w:p>
    <w:p w14:paraId="68E323CB" w14:textId="77777777" w:rsidR="00387A48" w:rsidRDefault="00387A48">
      <w:pPr>
        <w:bidi w:val="0"/>
        <w:spacing w:after="0" w:line="240" w:lineRule="auto"/>
        <w:jc w:val="left"/>
        <w:rPr>
          <w:rtl/>
        </w:rPr>
      </w:pPr>
      <w:r>
        <w:rPr>
          <w:rtl/>
        </w:rPr>
        <w:br w:type="page"/>
      </w:r>
    </w:p>
    <w:p w14:paraId="68E323CC" w14:textId="77777777" w:rsidR="00387A48" w:rsidRPr="00696B0B" w:rsidRDefault="00387A48" w:rsidP="00387A48">
      <w:pPr>
        <w:pStyle w:val="1"/>
        <w:keepNext/>
        <w:keepLines/>
        <w:numPr>
          <w:ilvl w:val="0"/>
          <w:numId w:val="96"/>
        </w:numPr>
        <w:rPr>
          <w:b/>
          <w:bCs/>
          <w:u w:val="single"/>
        </w:rPr>
      </w:pPr>
      <w:r>
        <w:rPr>
          <w:rFonts w:hint="cs"/>
          <w:b/>
          <w:bCs/>
          <w:u w:val="single"/>
          <w:rtl/>
        </w:rPr>
        <w:t>מסמכים מצורפים</w:t>
      </w:r>
    </w:p>
    <w:p w14:paraId="68E323CD" w14:textId="77777777" w:rsidR="00387A48" w:rsidRDefault="00387A48" w:rsidP="00387A48">
      <w:pPr>
        <w:pStyle w:val="Normal13"/>
        <w:keepNext/>
        <w:keepLines/>
        <w:rPr>
          <w:rtl/>
        </w:rPr>
      </w:pPr>
      <w:r>
        <w:rPr>
          <w:rFonts w:hint="cs"/>
          <w:rtl/>
        </w:rPr>
        <w:t>מצ"ב לטופס זה המסמכים הבאים:</w:t>
      </w:r>
    </w:p>
    <w:p w14:paraId="68E323CE" w14:textId="77777777" w:rsidR="00387A48" w:rsidRPr="00871BD5" w:rsidRDefault="00387A48" w:rsidP="00387A48">
      <w:pPr>
        <w:pStyle w:val="af6"/>
        <w:numPr>
          <w:ilvl w:val="0"/>
          <w:numId w:val="1"/>
        </w:numPr>
        <w:contextualSpacing w:val="0"/>
        <w:outlineLvl w:val="0"/>
        <w:rPr>
          <w:vanish/>
          <w:rtl/>
        </w:rPr>
      </w:pPr>
    </w:p>
    <w:p w14:paraId="68E323CF" w14:textId="77777777" w:rsidR="00387A48" w:rsidRPr="00871BD5" w:rsidRDefault="00387A48" w:rsidP="00387A48">
      <w:pPr>
        <w:pStyle w:val="af6"/>
        <w:numPr>
          <w:ilvl w:val="0"/>
          <w:numId w:val="1"/>
        </w:numPr>
        <w:contextualSpacing w:val="0"/>
        <w:outlineLvl w:val="0"/>
        <w:rPr>
          <w:vanish/>
          <w:rtl/>
        </w:rPr>
      </w:pPr>
    </w:p>
    <w:p w14:paraId="68E323D0" w14:textId="77777777" w:rsidR="00387A48" w:rsidRPr="00871BD5" w:rsidRDefault="00387A48" w:rsidP="00387A48">
      <w:pPr>
        <w:pStyle w:val="af6"/>
        <w:numPr>
          <w:ilvl w:val="0"/>
          <w:numId w:val="1"/>
        </w:numPr>
        <w:contextualSpacing w:val="0"/>
        <w:outlineLvl w:val="0"/>
        <w:rPr>
          <w:vanish/>
          <w:rtl/>
        </w:rPr>
      </w:pPr>
    </w:p>
    <w:p w14:paraId="68E323D1" w14:textId="77777777" w:rsidR="00387A48" w:rsidRDefault="00387A48" w:rsidP="00387A48">
      <w:pPr>
        <w:pStyle w:val="2"/>
      </w:pPr>
      <w:r>
        <w:rPr>
          <w:rFonts w:hint="cs"/>
          <w:rtl/>
        </w:rPr>
        <w:t xml:space="preserve">ביחס לתחום הבינוי (סעיף 4.2.1.1 למסמכי ההזמנה) יש לצרף רישיון קבלן </w:t>
      </w:r>
      <w:r w:rsidRPr="00871BD5">
        <w:rPr>
          <w:rtl/>
        </w:rPr>
        <w:t>לפי חוק רישום קבלנים לעבודות הנדסה בנאיות, תשכ"ט-1969 והתקנות שהותקנו לפיו (להלן: "חוק רישום קבלנים"), בענף 100 (בנייה),</w:t>
      </w:r>
      <w:r w:rsidR="00571418">
        <w:rPr>
          <w:rtl/>
        </w:rPr>
        <w:t xml:space="preserve"> בסיווג ג' ובסוג 5 (בלתי מוגבל)</w:t>
      </w:r>
      <w:r w:rsidR="00571418">
        <w:rPr>
          <w:rFonts w:hint="cs"/>
          <w:rtl/>
        </w:rPr>
        <w:t>.</w:t>
      </w:r>
    </w:p>
    <w:p w14:paraId="68E323D2" w14:textId="77777777" w:rsidR="00387A48" w:rsidRDefault="00387A48" w:rsidP="00387A48">
      <w:pPr>
        <w:pStyle w:val="2"/>
      </w:pPr>
      <w:r>
        <w:rPr>
          <w:rFonts w:hint="cs"/>
          <w:rtl/>
        </w:rPr>
        <w:t>ביחס ל</w:t>
      </w:r>
      <w:r w:rsidR="00D950A8">
        <w:rPr>
          <w:rFonts w:hint="cs"/>
          <w:rtl/>
        </w:rPr>
        <w:t>תחום ה</w:t>
      </w:r>
      <w:r>
        <w:rPr>
          <w:rFonts w:hint="cs"/>
          <w:rtl/>
        </w:rPr>
        <w:t xml:space="preserve">גשרים (סעיף 4.2.1.2 למסמכי ההזמנה) יש לצרף רישיון קבלן </w:t>
      </w:r>
      <w:r w:rsidRPr="00871BD5">
        <w:rPr>
          <w:rtl/>
        </w:rPr>
        <w:t>לפי חוק רישום קבלנים, בענף 300 (גישור), בסיווג ג' ובסוג 5 (בלתי מוגבל).</w:t>
      </w:r>
    </w:p>
    <w:p w14:paraId="68E323D3" w14:textId="77777777" w:rsidR="00387A48" w:rsidRDefault="00387A48" w:rsidP="00387A48">
      <w:pPr>
        <w:pStyle w:val="2"/>
      </w:pPr>
      <w:r>
        <w:rPr>
          <w:rFonts w:hint="cs"/>
          <w:rtl/>
        </w:rPr>
        <w:t xml:space="preserve">ביחס לתחום הכבישים (סעיף 4.2.1.3 למסמכי ההזמנה) </w:t>
      </w:r>
      <w:r w:rsidRPr="00871BD5">
        <w:rPr>
          <w:rtl/>
        </w:rPr>
        <w:t>לפי חוק רישום קבלנים בענף 200 (כבישים), בסיווג ג' ובסוג 5 (בלתי מוגבל).</w:t>
      </w:r>
    </w:p>
    <w:p w14:paraId="68E323D4" w14:textId="77777777" w:rsidR="00387A48" w:rsidRDefault="00387A48" w:rsidP="00387A48">
      <w:pPr>
        <w:pStyle w:val="2"/>
      </w:pPr>
      <w:r w:rsidRPr="00781D17">
        <w:rPr>
          <w:rtl/>
        </w:rPr>
        <w:t xml:space="preserve">תעודה בתוקף בדבר אישור קבלן מוכר </w:t>
      </w:r>
      <w:r w:rsidRPr="00781D17">
        <w:rPr>
          <w:rFonts w:hint="eastAsia"/>
          <w:rtl/>
        </w:rPr>
        <w:t>לעבודות</w:t>
      </w:r>
      <w:r w:rsidRPr="00781D17">
        <w:rPr>
          <w:rtl/>
        </w:rPr>
        <w:t xml:space="preserve"> ממשלתיות ביחס לסיווג </w:t>
      </w:r>
      <w:r w:rsidRPr="00781D17">
        <w:rPr>
          <w:rFonts w:hint="eastAsia"/>
          <w:rtl/>
        </w:rPr>
        <w:t>כאמור</w:t>
      </w:r>
      <w:r>
        <w:rPr>
          <w:rFonts w:hint="cs"/>
          <w:rtl/>
        </w:rPr>
        <w:t xml:space="preserve"> בסעיפים 4.2.1.1-4.2.1.3 למסמכי ההזמנה.</w:t>
      </w:r>
      <w:r w:rsidRPr="00871BD5">
        <w:rPr>
          <w:rtl/>
        </w:rPr>
        <w:t xml:space="preserve"> </w:t>
      </w:r>
    </w:p>
    <w:p w14:paraId="68E323D5" w14:textId="77777777" w:rsidR="00387A48" w:rsidRPr="00C70F66" w:rsidRDefault="00387A48" w:rsidP="00387A48">
      <w:pPr>
        <w:pStyle w:val="1"/>
        <w:keepNext/>
        <w:keepLines/>
        <w:numPr>
          <w:ilvl w:val="0"/>
          <w:numId w:val="1"/>
        </w:numPr>
        <w:rPr>
          <w:b/>
          <w:u w:val="single"/>
        </w:rPr>
      </w:pPr>
      <w:r w:rsidRPr="00291368">
        <w:rPr>
          <w:rFonts w:hint="eastAsia"/>
          <w:b/>
          <w:bCs/>
          <w:u w:val="single"/>
          <w:rtl/>
        </w:rPr>
        <w:t>שונות</w:t>
      </w:r>
    </w:p>
    <w:p w14:paraId="68E323D6" w14:textId="77777777" w:rsidR="00387A48" w:rsidRPr="00C16546" w:rsidRDefault="00387A48" w:rsidP="005C6E11">
      <w:pPr>
        <w:pStyle w:val="2"/>
        <w:keepNext/>
      </w:pPr>
      <w:r w:rsidRPr="002D6E07">
        <w:rPr>
          <w:rFonts w:hint="eastAsia"/>
          <w:rtl/>
        </w:rPr>
        <w:t>אנו</w:t>
      </w:r>
      <w:r w:rsidRPr="002D6E07">
        <w:rPr>
          <w:rtl/>
        </w:rPr>
        <w:t xml:space="preserve"> מצהירים</w:t>
      </w:r>
      <w:r w:rsidRPr="00C16546">
        <w:rPr>
          <w:rtl/>
        </w:rPr>
        <w:t>,</w:t>
      </w:r>
      <w:r>
        <w:rPr>
          <w:rFonts w:hint="cs"/>
          <w:rtl/>
        </w:rPr>
        <w:t xml:space="preserve"> </w:t>
      </w:r>
      <w:r w:rsidRPr="00C16546">
        <w:rPr>
          <w:rFonts w:hint="eastAsia"/>
          <w:rtl/>
        </w:rPr>
        <w:t>כי</w:t>
      </w:r>
      <w:r w:rsidRPr="00C16546">
        <w:rPr>
          <w:rtl/>
        </w:rPr>
        <w:t xml:space="preserve"> </w:t>
      </w:r>
      <w:r w:rsidRPr="00C16546">
        <w:rPr>
          <w:rFonts w:hint="eastAsia"/>
          <w:rtl/>
        </w:rPr>
        <w:t>החזקנו</w:t>
      </w:r>
      <w:r w:rsidRPr="00C16546">
        <w:rPr>
          <w:rtl/>
        </w:rPr>
        <w:t xml:space="preserve"> (במישרין) </w:t>
      </w:r>
      <w:r w:rsidRPr="00C16546">
        <w:rPr>
          <w:rFonts w:hint="eastAsia"/>
          <w:rtl/>
        </w:rPr>
        <w:t>ב</w:t>
      </w:r>
      <w:r w:rsidRPr="00C16546">
        <w:rPr>
          <w:rtl/>
        </w:rPr>
        <w:t>-</w:t>
      </w:r>
      <w:r w:rsidR="005C6E11">
        <w:rPr>
          <w:rFonts w:hint="cs"/>
          <w:rtl/>
        </w:rPr>
        <w:t>3</w:t>
      </w:r>
      <w:r w:rsidR="005C6E11" w:rsidRPr="00087479">
        <w:rPr>
          <w:rtl/>
        </w:rPr>
        <w:t>0</w:t>
      </w:r>
      <w:r w:rsidRPr="00C16546">
        <w:rPr>
          <w:rtl/>
        </w:rPr>
        <w:t xml:space="preserve">% </w:t>
      </w:r>
      <w:r w:rsidRPr="00C16546">
        <w:rPr>
          <w:rFonts w:hint="eastAsia"/>
          <w:rtl/>
        </w:rPr>
        <w:t>לפחות</w:t>
      </w:r>
      <w:r w:rsidRPr="00C16546">
        <w:rPr>
          <w:rtl/>
        </w:rPr>
        <w:t xml:space="preserve"> </w:t>
      </w:r>
      <w:r w:rsidRPr="00C16546">
        <w:rPr>
          <w:rFonts w:hint="eastAsia"/>
          <w:rtl/>
        </w:rPr>
        <w:t>מהזכויות</w:t>
      </w:r>
      <w:r w:rsidRPr="00C16546">
        <w:rPr>
          <w:rtl/>
        </w:rPr>
        <w:t xml:space="preserve"> </w:t>
      </w:r>
      <w:r w:rsidRPr="00C16546">
        <w:rPr>
          <w:rFonts w:hint="eastAsia"/>
          <w:rtl/>
        </w:rPr>
        <w:t>במיזם</w:t>
      </w:r>
      <w:r w:rsidRPr="00C16546">
        <w:rPr>
          <w:rtl/>
        </w:rPr>
        <w:t xml:space="preserve"> </w:t>
      </w:r>
      <w:r w:rsidRPr="00C16546">
        <w:rPr>
          <w:rFonts w:hint="eastAsia"/>
          <w:rtl/>
        </w:rPr>
        <w:t>המשותף</w:t>
      </w:r>
      <w:r w:rsidRPr="00C16546">
        <w:rPr>
          <w:rtl/>
        </w:rPr>
        <w:t xml:space="preserve">, </w:t>
      </w:r>
      <w:r w:rsidRPr="00C16546">
        <w:rPr>
          <w:rFonts w:hint="eastAsia"/>
          <w:rtl/>
        </w:rPr>
        <w:t>או</w:t>
      </w:r>
      <w:r w:rsidRPr="00C16546">
        <w:rPr>
          <w:rtl/>
        </w:rPr>
        <w:t xml:space="preserve"> </w:t>
      </w:r>
      <w:r w:rsidRPr="00C16546">
        <w:rPr>
          <w:rFonts w:hint="eastAsia"/>
          <w:rtl/>
        </w:rPr>
        <w:t>בישות</w:t>
      </w:r>
      <w:r w:rsidRPr="00C16546">
        <w:rPr>
          <w:rtl/>
        </w:rPr>
        <w:t xml:space="preserve"> </w:t>
      </w:r>
      <w:r w:rsidRPr="00C16546">
        <w:rPr>
          <w:rFonts w:hint="eastAsia"/>
          <w:rtl/>
        </w:rPr>
        <w:t>המשפטית</w:t>
      </w:r>
      <w:r w:rsidRPr="00C16546">
        <w:rPr>
          <w:rtl/>
        </w:rPr>
        <w:t xml:space="preserve"> </w:t>
      </w:r>
      <w:r w:rsidRPr="00C16546">
        <w:rPr>
          <w:rFonts w:hint="eastAsia"/>
          <w:rtl/>
        </w:rPr>
        <w:t>שביצעה</w:t>
      </w:r>
      <w:r w:rsidRPr="00C16546">
        <w:rPr>
          <w:rtl/>
        </w:rPr>
        <w:t xml:space="preserve"> </w:t>
      </w:r>
      <w:r w:rsidRPr="00C16546">
        <w:rPr>
          <w:rFonts w:hint="eastAsia"/>
          <w:rtl/>
        </w:rPr>
        <w:t>את</w:t>
      </w:r>
      <w:r w:rsidRPr="00C16546">
        <w:rPr>
          <w:rtl/>
        </w:rPr>
        <w:t xml:space="preserve"> </w:t>
      </w:r>
      <w:r w:rsidRPr="00C16546">
        <w:rPr>
          <w:rFonts w:hint="eastAsia"/>
          <w:rtl/>
        </w:rPr>
        <w:t>הפרוייקטים</w:t>
      </w:r>
      <w:r w:rsidRPr="00C16546">
        <w:rPr>
          <w:rtl/>
        </w:rPr>
        <w:t xml:space="preserve"> </w:t>
      </w:r>
      <w:r w:rsidRPr="00C16546">
        <w:rPr>
          <w:rFonts w:hint="eastAsia"/>
          <w:rtl/>
        </w:rPr>
        <w:t>לייחוס</w:t>
      </w:r>
      <w:r w:rsidRPr="00C16546">
        <w:rPr>
          <w:rtl/>
        </w:rPr>
        <w:t xml:space="preserve">, </w:t>
      </w:r>
      <w:r w:rsidRPr="00C16546">
        <w:rPr>
          <w:rFonts w:hint="eastAsia"/>
          <w:rtl/>
        </w:rPr>
        <w:t>וכן</w:t>
      </w:r>
      <w:r w:rsidRPr="00C16546">
        <w:rPr>
          <w:rtl/>
        </w:rPr>
        <w:t xml:space="preserve"> </w:t>
      </w:r>
      <w:r w:rsidRPr="00C16546">
        <w:rPr>
          <w:rFonts w:hint="eastAsia"/>
          <w:rtl/>
        </w:rPr>
        <w:t>המיזם</w:t>
      </w:r>
      <w:r w:rsidRPr="00C16546">
        <w:rPr>
          <w:rtl/>
        </w:rPr>
        <w:t xml:space="preserve"> </w:t>
      </w:r>
      <w:r w:rsidRPr="00C16546">
        <w:rPr>
          <w:rFonts w:hint="eastAsia"/>
          <w:rtl/>
        </w:rPr>
        <w:t>המשותף</w:t>
      </w:r>
      <w:r w:rsidRPr="00C16546">
        <w:rPr>
          <w:rtl/>
        </w:rPr>
        <w:t xml:space="preserve"> </w:t>
      </w:r>
      <w:r w:rsidRPr="00C16546">
        <w:rPr>
          <w:rFonts w:hint="eastAsia"/>
          <w:rtl/>
        </w:rPr>
        <w:t>או</w:t>
      </w:r>
      <w:r w:rsidRPr="00C16546">
        <w:rPr>
          <w:rtl/>
        </w:rPr>
        <w:t xml:space="preserve"> </w:t>
      </w:r>
      <w:r w:rsidRPr="00C16546">
        <w:rPr>
          <w:rFonts w:hint="eastAsia"/>
          <w:rtl/>
        </w:rPr>
        <w:t>הישות</w:t>
      </w:r>
      <w:r w:rsidRPr="00C16546">
        <w:rPr>
          <w:rtl/>
        </w:rPr>
        <w:t xml:space="preserve"> </w:t>
      </w:r>
      <w:r w:rsidRPr="00C16546">
        <w:rPr>
          <w:rFonts w:hint="eastAsia"/>
          <w:rtl/>
        </w:rPr>
        <w:t>המשפטית</w:t>
      </w:r>
      <w:r w:rsidRPr="00C16546">
        <w:rPr>
          <w:rtl/>
        </w:rPr>
        <w:t xml:space="preserve"> </w:t>
      </w:r>
      <w:r w:rsidRPr="00C16546">
        <w:rPr>
          <w:rFonts w:hint="eastAsia"/>
          <w:rtl/>
        </w:rPr>
        <w:t>שביצעה</w:t>
      </w:r>
      <w:r w:rsidRPr="00C16546">
        <w:rPr>
          <w:rtl/>
        </w:rPr>
        <w:t xml:space="preserve"> </w:t>
      </w:r>
      <w:r w:rsidRPr="00C16546">
        <w:rPr>
          <w:rFonts w:hint="eastAsia"/>
          <w:rtl/>
        </w:rPr>
        <w:t>את</w:t>
      </w:r>
      <w:r w:rsidRPr="00C16546">
        <w:rPr>
          <w:rtl/>
        </w:rPr>
        <w:t xml:space="preserve"> </w:t>
      </w:r>
      <w:r w:rsidRPr="00C16546">
        <w:rPr>
          <w:rFonts w:hint="eastAsia"/>
          <w:rtl/>
        </w:rPr>
        <w:t>הפרוייקטים</w:t>
      </w:r>
      <w:r w:rsidRPr="00C16546">
        <w:rPr>
          <w:rtl/>
        </w:rPr>
        <w:t xml:space="preserve"> </w:t>
      </w:r>
      <w:r w:rsidRPr="00C16546">
        <w:rPr>
          <w:rFonts w:hint="eastAsia"/>
          <w:rtl/>
        </w:rPr>
        <w:t>לייחוס</w:t>
      </w:r>
      <w:r w:rsidRPr="00C16546">
        <w:rPr>
          <w:rtl/>
        </w:rPr>
        <w:t xml:space="preserve">, </w:t>
      </w:r>
      <w:r w:rsidRPr="00C16546">
        <w:rPr>
          <w:rFonts w:hint="eastAsia"/>
          <w:rtl/>
        </w:rPr>
        <w:t>הוקמו</w:t>
      </w:r>
      <w:r w:rsidRPr="00C16546">
        <w:rPr>
          <w:rtl/>
        </w:rPr>
        <w:t xml:space="preserve"> </w:t>
      </w:r>
      <w:r w:rsidRPr="00C16546">
        <w:rPr>
          <w:rFonts w:hint="eastAsia"/>
          <w:rtl/>
        </w:rPr>
        <w:t>במיוחד</w:t>
      </w:r>
      <w:r w:rsidRPr="00C16546">
        <w:rPr>
          <w:rtl/>
        </w:rPr>
        <w:t xml:space="preserve"> </w:t>
      </w:r>
      <w:r w:rsidRPr="00C16546">
        <w:rPr>
          <w:rFonts w:hint="eastAsia"/>
          <w:rtl/>
        </w:rPr>
        <w:t>לצורך</w:t>
      </w:r>
      <w:r w:rsidRPr="00C16546">
        <w:rPr>
          <w:rtl/>
        </w:rPr>
        <w:t xml:space="preserve"> </w:t>
      </w:r>
      <w:r w:rsidRPr="00C16546">
        <w:rPr>
          <w:rFonts w:hint="eastAsia"/>
          <w:rtl/>
        </w:rPr>
        <w:t>המטרה</w:t>
      </w:r>
      <w:r w:rsidRPr="00C16546">
        <w:rPr>
          <w:rtl/>
        </w:rPr>
        <w:t xml:space="preserve"> </w:t>
      </w:r>
      <w:r w:rsidRPr="00C16546">
        <w:rPr>
          <w:rFonts w:hint="eastAsia"/>
          <w:rtl/>
        </w:rPr>
        <w:t>היחידה</w:t>
      </w:r>
      <w:r w:rsidRPr="00C16546">
        <w:rPr>
          <w:rtl/>
        </w:rPr>
        <w:t xml:space="preserve"> </w:t>
      </w:r>
      <w:r w:rsidRPr="00C16546">
        <w:rPr>
          <w:rFonts w:hint="eastAsia"/>
          <w:rtl/>
        </w:rPr>
        <w:t>של</w:t>
      </w:r>
      <w:r w:rsidRPr="00C16546">
        <w:rPr>
          <w:rtl/>
        </w:rPr>
        <w:t xml:space="preserve"> </w:t>
      </w:r>
      <w:r w:rsidRPr="00C16546">
        <w:rPr>
          <w:rFonts w:hint="eastAsia"/>
          <w:rtl/>
        </w:rPr>
        <w:t>ביצוע</w:t>
      </w:r>
      <w:r w:rsidRPr="00C16546">
        <w:rPr>
          <w:rtl/>
        </w:rPr>
        <w:t xml:space="preserve"> </w:t>
      </w:r>
      <w:r w:rsidRPr="00C16546">
        <w:rPr>
          <w:rFonts w:hint="eastAsia"/>
          <w:rtl/>
        </w:rPr>
        <w:t>הפרוייקט</w:t>
      </w:r>
      <w:r w:rsidRPr="00C16546">
        <w:rPr>
          <w:rtl/>
        </w:rPr>
        <w:t xml:space="preserve"> </w:t>
      </w:r>
      <w:r w:rsidRPr="00C16546">
        <w:rPr>
          <w:rFonts w:hint="eastAsia"/>
          <w:rtl/>
        </w:rPr>
        <w:t>לייחוס</w:t>
      </w:r>
      <w:r w:rsidRPr="00C16546">
        <w:rPr>
          <w:rtl/>
        </w:rPr>
        <w:t>.</w:t>
      </w:r>
    </w:p>
    <w:p w14:paraId="68E323D7" w14:textId="77777777" w:rsidR="00387A48" w:rsidRPr="00C16546" w:rsidRDefault="00387A48" w:rsidP="00387A48">
      <w:pPr>
        <w:pStyle w:val="2"/>
        <w:keepNext/>
      </w:pPr>
      <w:r w:rsidRPr="00C16546">
        <w:rPr>
          <w:rFonts w:hint="eastAsia"/>
          <w:rtl/>
        </w:rPr>
        <w:t>היננו</w:t>
      </w:r>
      <w:r w:rsidRPr="00C16546">
        <w:rPr>
          <w:rtl/>
        </w:rPr>
        <w:t xml:space="preserve"> </w:t>
      </w:r>
      <w:r w:rsidRPr="00C16546">
        <w:rPr>
          <w:rFonts w:hint="eastAsia"/>
          <w:rtl/>
        </w:rPr>
        <w:t>מתחייבים</w:t>
      </w:r>
      <w:r w:rsidRPr="00C16546">
        <w:rPr>
          <w:rtl/>
        </w:rPr>
        <w:t xml:space="preserve"> </w:t>
      </w:r>
      <w:r w:rsidRPr="00C16546">
        <w:rPr>
          <w:rFonts w:hint="eastAsia"/>
          <w:rtl/>
        </w:rPr>
        <w:t>כי</w:t>
      </w:r>
      <w:r w:rsidRPr="00C16546">
        <w:rPr>
          <w:rtl/>
        </w:rPr>
        <w:t xml:space="preserve"> </w:t>
      </w:r>
      <w:r w:rsidRPr="00C16546">
        <w:rPr>
          <w:rFonts w:hint="eastAsia"/>
          <w:rtl/>
        </w:rPr>
        <w:t>היינו</w:t>
      </w:r>
      <w:r w:rsidRPr="00C16546">
        <w:rPr>
          <w:rtl/>
        </w:rPr>
        <w:t xml:space="preserve"> </w:t>
      </w:r>
      <w:r w:rsidRPr="00C16546">
        <w:rPr>
          <w:rFonts w:hint="eastAsia"/>
          <w:rtl/>
        </w:rPr>
        <w:t>אחראים</w:t>
      </w:r>
      <w:r w:rsidRPr="00C16546">
        <w:rPr>
          <w:rtl/>
        </w:rPr>
        <w:t xml:space="preserve"> </w:t>
      </w:r>
      <w:r w:rsidRPr="00C16546">
        <w:rPr>
          <w:rFonts w:hint="eastAsia"/>
          <w:rtl/>
        </w:rPr>
        <w:t>ביחד</w:t>
      </w:r>
      <w:r w:rsidRPr="00C16546">
        <w:rPr>
          <w:rtl/>
        </w:rPr>
        <w:t xml:space="preserve"> </w:t>
      </w:r>
      <w:r w:rsidRPr="00C16546">
        <w:rPr>
          <w:rFonts w:hint="eastAsia"/>
          <w:rtl/>
        </w:rPr>
        <w:t>ולחוד</w:t>
      </w:r>
      <w:r w:rsidRPr="00C16546">
        <w:rPr>
          <w:rtl/>
        </w:rPr>
        <w:t xml:space="preserve"> </w:t>
      </w:r>
      <w:r w:rsidRPr="00C16546">
        <w:rPr>
          <w:rFonts w:hint="eastAsia"/>
          <w:rtl/>
        </w:rPr>
        <w:t>על</w:t>
      </w:r>
      <w:r w:rsidRPr="00C16546">
        <w:rPr>
          <w:rtl/>
        </w:rPr>
        <w:t xml:space="preserve"> </w:t>
      </w:r>
      <w:r w:rsidRPr="00C16546">
        <w:rPr>
          <w:rFonts w:hint="eastAsia"/>
          <w:rtl/>
        </w:rPr>
        <w:t>ביצוע</w:t>
      </w:r>
      <w:r w:rsidRPr="00C16546">
        <w:rPr>
          <w:rtl/>
        </w:rPr>
        <w:t xml:space="preserve"> </w:t>
      </w:r>
      <w:r w:rsidRPr="00C16546">
        <w:rPr>
          <w:rFonts w:hint="eastAsia"/>
          <w:rtl/>
        </w:rPr>
        <w:t>הפרוייקטים</w:t>
      </w:r>
      <w:r w:rsidRPr="00C16546">
        <w:rPr>
          <w:rtl/>
        </w:rPr>
        <w:t xml:space="preserve"> </w:t>
      </w:r>
      <w:r w:rsidRPr="00C16546">
        <w:rPr>
          <w:rFonts w:hint="eastAsia"/>
          <w:rtl/>
        </w:rPr>
        <w:t>לייחוס</w:t>
      </w:r>
      <w:r w:rsidRPr="00C16546">
        <w:rPr>
          <w:rtl/>
        </w:rPr>
        <w:t>.</w:t>
      </w:r>
    </w:p>
    <w:p w14:paraId="68E323D8" w14:textId="77777777" w:rsidR="00387A48" w:rsidRDefault="00387A48" w:rsidP="00387A48">
      <w:pPr>
        <w:pStyle w:val="2"/>
        <w:keepNext/>
      </w:pPr>
      <w:r w:rsidRPr="00C16546">
        <w:rPr>
          <w:rtl/>
        </w:rPr>
        <w:t xml:space="preserve">יובהר כי לעניין </w:t>
      </w:r>
      <w:r w:rsidRPr="00087479">
        <w:rPr>
          <w:rFonts w:hint="eastAsia"/>
          <w:rtl/>
        </w:rPr>
        <w:t>טופס</w:t>
      </w:r>
      <w:r w:rsidRPr="00087479">
        <w:rPr>
          <w:rtl/>
        </w:rPr>
        <w:t xml:space="preserve"> </w:t>
      </w:r>
      <w:r w:rsidRPr="00C16546">
        <w:rPr>
          <w:rtl/>
        </w:rPr>
        <w:t>זה, המונח "פרוייקטים" מתייחס ל"פרוייקט שהסתיים" במועד ההגשה. המונח "שהסתיים" משמעו שנתקבל לגביו טופס 4, או שניתן  אישור מזמין להשלמת עבודה שוות ערך.</w:t>
      </w:r>
    </w:p>
    <w:p w14:paraId="68E323D9" w14:textId="77777777" w:rsidR="00387A48" w:rsidRPr="00A7679A" w:rsidRDefault="00387A48" w:rsidP="00387A48">
      <w:pPr>
        <w:pStyle w:val="2"/>
        <w:keepNext/>
      </w:pPr>
      <w:r w:rsidRPr="00A7679A">
        <w:rPr>
          <w:rFonts w:hint="eastAsia"/>
          <w:rtl/>
        </w:rPr>
        <w:t>כל</w:t>
      </w:r>
      <w:r w:rsidRPr="00A7679A">
        <w:rPr>
          <w:rtl/>
        </w:rPr>
        <w:t xml:space="preserve"> </w:t>
      </w:r>
      <w:r w:rsidRPr="00A7679A">
        <w:rPr>
          <w:rFonts w:hint="eastAsia"/>
          <w:rtl/>
        </w:rPr>
        <w:t>עניין</w:t>
      </w:r>
      <w:r w:rsidRPr="00A7679A">
        <w:rPr>
          <w:rtl/>
        </w:rPr>
        <w:t xml:space="preserve"> </w:t>
      </w:r>
      <w:r w:rsidRPr="00A7679A">
        <w:rPr>
          <w:rFonts w:hint="eastAsia"/>
          <w:rtl/>
        </w:rPr>
        <w:t>הקשור</w:t>
      </w:r>
      <w:r w:rsidRPr="00A7679A">
        <w:rPr>
          <w:rtl/>
        </w:rPr>
        <w:t xml:space="preserve"> </w:t>
      </w:r>
      <w:r w:rsidRPr="00A7679A">
        <w:rPr>
          <w:rFonts w:hint="eastAsia"/>
          <w:rtl/>
        </w:rPr>
        <w:t>בנספח</w:t>
      </w:r>
      <w:r w:rsidRPr="00A7679A">
        <w:rPr>
          <w:rtl/>
        </w:rPr>
        <w:t xml:space="preserve"> </w:t>
      </w:r>
      <w:r w:rsidRPr="00A7679A">
        <w:rPr>
          <w:rFonts w:hint="eastAsia"/>
          <w:rtl/>
        </w:rPr>
        <w:t>ג</w:t>
      </w:r>
      <w:r w:rsidRPr="00A7679A">
        <w:rPr>
          <w:rtl/>
        </w:rPr>
        <w:t xml:space="preserve">' (טפסי </w:t>
      </w:r>
      <w:r w:rsidRPr="00A7679A">
        <w:rPr>
          <w:rFonts w:hint="eastAsia"/>
          <w:rtl/>
        </w:rPr>
        <w:t>מיון</w:t>
      </w:r>
      <w:r w:rsidRPr="00A7679A">
        <w:rPr>
          <w:rtl/>
        </w:rPr>
        <w:t xml:space="preserve"> </w:t>
      </w:r>
      <w:r w:rsidRPr="00A7679A">
        <w:rPr>
          <w:rFonts w:hint="eastAsia"/>
          <w:rtl/>
        </w:rPr>
        <w:t>מוקדם</w:t>
      </w:r>
      <w:r w:rsidRPr="00A7679A">
        <w:rPr>
          <w:rtl/>
        </w:rPr>
        <w:t xml:space="preserve">) </w:t>
      </w:r>
      <w:r w:rsidRPr="00A7679A">
        <w:rPr>
          <w:rFonts w:hint="eastAsia"/>
          <w:rtl/>
        </w:rPr>
        <w:t>זה</w:t>
      </w:r>
      <w:r w:rsidRPr="00A7679A">
        <w:rPr>
          <w:rtl/>
        </w:rPr>
        <w:t xml:space="preserve"> </w:t>
      </w:r>
      <w:r w:rsidRPr="00A7679A">
        <w:rPr>
          <w:rFonts w:hint="eastAsia"/>
          <w:rtl/>
        </w:rPr>
        <w:t>יהא</w:t>
      </w:r>
      <w:r w:rsidRPr="00A7679A">
        <w:rPr>
          <w:rtl/>
        </w:rPr>
        <w:t xml:space="preserve"> </w:t>
      </w:r>
      <w:r w:rsidRPr="00A7679A">
        <w:rPr>
          <w:rFonts w:hint="eastAsia"/>
          <w:rtl/>
        </w:rPr>
        <w:t>כפוף</w:t>
      </w:r>
      <w:r w:rsidRPr="00A7679A">
        <w:rPr>
          <w:rtl/>
        </w:rPr>
        <w:t xml:space="preserve"> </w:t>
      </w:r>
      <w:r w:rsidRPr="00A7679A">
        <w:rPr>
          <w:rFonts w:hint="eastAsia"/>
          <w:rtl/>
        </w:rPr>
        <w:t>לדיני</w:t>
      </w:r>
      <w:r w:rsidRPr="00A7679A">
        <w:rPr>
          <w:rtl/>
        </w:rPr>
        <w:t xml:space="preserve"> </w:t>
      </w:r>
      <w:r w:rsidRPr="00A7679A">
        <w:rPr>
          <w:rFonts w:hint="eastAsia"/>
          <w:rtl/>
        </w:rPr>
        <w:t>מדינת</w:t>
      </w:r>
      <w:r w:rsidRPr="00A7679A">
        <w:rPr>
          <w:rtl/>
        </w:rPr>
        <w:t xml:space="preserve"> </w:t>
      </w:r>
      <w:r w:rsidRPr="00A7679A">
        <w:rPr>
          <w:rFonts w:hint="eastAsia"/>
          <w:rtl/>
        </w:rPr>
        <w:t>ישראל</w:t>
      </w:r>
      <w:r w:rsidRPr="00A7679A">
        <w:rPr>
          <w:rtl/>
        </w:rPr>
        <w:t>.</w:t>
      </w:r>
    </w:p>
    <w:p w14:paraId="68E323DA" w14:textId="77777777" w:rsidR="00387A48" w:rsidRPr="00A7679A" w:rsidRDefault="00387A48" w:rsidP="00387A48">
      <w:pPr>
        <w:pStyle w:val="2"/>
        <w:keepNext/>
      </w:pPr>
      <w:r w:rsidRPr="00A7679A">
        <w:rPr>
          <w:rFonts w:hint="eastAsia"/>
          <w:rtl/>
        </w:rPr>
        <w:t>לבית</w:t>
      </w:r>
      <w:r w:rsidRPr="00A7679A">
        <w:rPr>
          <w:rtl/>
        </w:rPr>
        <w:t xml:space="preserve"> </w:t>
      </w:r>
      <w:r w:rsidRPr="00A7679A">
        <w:rPr>
          <w:rFonts w:hint="eastAsia"/>
          <w:rtl/>
        </w:rPr>
        <w:t>המשפט</w:t>
      </w:r>
      <w:r w:rsidRPr="00A7679A">
        <w:rPr>
          <w:rtl/>
        </w:rPr>
        <w:t xml:space="preserve"> </w:t>
      </w:r>
      <w:r w:rsidRPr="00A7679A">
        <w:rPr>
          <w:rFonts w:hint="eastAsia"/>
          <w:rtl/>
        </w:rPr>
        <w:t>המוסמך</w:t>
      </w:r>
      <w:r w:rsidRPr="00A7679A">
        <w:rPr>
          <w:rtl/>
        </w:rPr>
        <w:t xml:space="preserve"> </w:t>
      </w:r>
      <w:r w:rsidRPr="00A7679A">
        <w:rPr>
          <w:rFonts w:hint="eastAsia"/>
          <w:rtl/>
        </w:rPr>
        <w:t>בעיר</w:t>
      </w:r>
      <w:r w:rsidRPr="00A7679A">
        <w:rPr>
          <w:rtl/>
        </w:rPr>
        <w:t xml:space="preserve"> </w:t>
      </w:r>
      <w:r w:rsidRPr="00A7679A">
        <w:rPr>
          <w:rFonts w:hint="eastAsia"/>
          <w:rtl/>
        </w:rPr>
        <w:t>ירושלים</w:t>
      </w:r>
      <w:r w:rsidRPr="00A7679A">
        <w:rPr>
          <w:rtl/>
        </w:rPr>
        <w:t xml:space="preserve"> תהיה סמכות שיפוט בלעדית בקשר </w:t>
      </w:r>
      <w:r w:rsidRPr="00A7679A">
        <w:rPr>
          <w:rFonts w:hint="eastAsia"/>
          <w:rtl/>
        </w:rPr>
        <w:t>עם</w:t>
      </w:r>
      <w:r w:rsidRPr="00A7679A">
        <w:rPr>
          <w:rtl/>
        </w:rPr>
        <w:t xml:space="preserve"> </w:t>
      </w:r>
      <w:r w:rsidRPr="00A7679A">
        <w:rPr>
          <w:rFonts w:hint="eastAsia"/>
          <w:rtl/>
        </w:rPr>
        <w:t>ההגשה</w:t>
      </w:r>
      <w:r w:rsidRPr="00A7679A">
        <w:rPr>
          <w:rtl/>
        </w:rPr>
        <w:t xml:space="preserve"> </w:t>
      </w:r>
      <w:r w:rsidRPr="00A7679A">
        <w:rPr>
          <w:rFonts w:hint="eastAsia"/>
          <w:rtl/>
        </w:rPr>
        <w:t>והכנתה</w:t>
      </w:r>
      <w:r w:rsidRPr="00A7679A">
        <w:rPr>
          <w:rtl/>
        </w:rPr>
        <w:t xml:space="preserve"> </w:t>
      </w:r>
      <w:r w:rsidRPr="00A7679A">
        <w:rPr>
          <w:rFonts w:hint="eastAsia"/>
          <w:rtl/>
        </w:rPr>
        <w:t>בשלב</w:t>
      </w:r>
      <w:r w:rsidRPr="00A7679A">
        <w:rPr>
          <w:rtl/>
        </w:rPr>
        <w:t xml:space="preserve"> </w:t>
      </w:r>
      <w:r w:rsidRPr="00A7679A">
        <w:rPr>
          <w:rFonts w:hint="eastAsia"/>
          <w:rtl/>
        </w:rPr>
        <w:t>המיון</w:t>
      </w:r>
      <w:r w:rsidRPr="00A7679A">
        <w:rPr>
          <w:rtl/>
        </w:rPr>
        <w:t xml:space="preserve"> </w:t>
      </w:r>
      <w:r w:rsidRPr="00A7679A">
        <w:rPr>
          <w:rFonts w:hint="eastAsia"/>
          <w:rtl/>
        </w:rPr>
        <w:t>המוקדם</w:t>
      </w:r>
      <w:r>
        <w:rPr>
          <w:rFonts w:hint="cs"/>
          <w:rtl/>
        </w:rPr>
        <w:t>.</w:t>
      </w:r>
    </w:p>
    <w:p w14:paraId="68E323DB" w14:textId="77777777" w:rsidR="00387A48" w:rsidRDefault="00387A48" w:rsidP="00DB64ED">
      <w:pPr>
        <w:pStyle w:val="2"/>
        <w:keepNext/>
      </w:pPr>
      <w:r w:rsidRPr="00A7679A">
        <w:rPr>
          <w:rFonts w:hint="eastAsia"/>
          <w:rtl/>
        </w:rPr>
        <w:t>אנו</w:t>
      </w:r>
      <w:r w:rsidRPr="00A7679A">
        <w:rPr>
          <w:rtl/>
        </w:rPr>
        <w:t xml:space="preserve"> מצהירים, כי </w:t>
      </w:r>
      <w:r w:rsidRPr="00A7679A">
        <w:rPr>
          <w:rFonts w:hint="eastAsia"/>
          <w:rtl/>
        </w:rPr>
        <w:t>לכל</w:t>
      </w:r>
      <w:r w:rsidRPr="00A7679A">
        <w:rPr>
          <w:rtl/>
        </w:rPr>
        <w:t xml:space="preserve"> המונחים בטופס מס' 6 זה תהא המשמעות הנתונה להם </w:t>
      </w:r>
      <w:r w:rsidRPr="00A7679A">
        <w:rPr>
          <w:rFonts w:hint="eastAsia"/>
          <w:rtl/>
        </w:rPr>
        <w:t>במסמכי</w:t>
      </w:r>
      <w:r w:rsidRPr="00A7679A">
        <w:rPr>
          <w:rtl/>
        </w:rPr>
        <w:t xml:space="preserve"> </w:t>
      </w:r>
      <w:r w:rsidRPr="00A7679A">
        <w:rPr>
          <w:rFonts w:hint="eastAsia"/>
          <w:rtl/>
        </w:rPr>
        <w:t>ההזמנה</w:t>
      </w:r>
      <w:r w:rsidRPr="00A7679A">
        <w:rPr>
          <w:rtl/>
        </w:rPr>
        <w:t>, אלא אם עולה אחרת מהקשר הדברים או</w:t>
      </w:r>
      <w:r w:rsidRPr="00A67FB8">
        <w:rPr>
          <w:rtl/>
        </w:rPr>
        <w:t xml:space="preserve"> </w:t>
      </w:r>
      <w:r>
        <w:rPr>
          <w:rtl/>
        </w:rPr>
        <w:t>מ</w:t>
      </w:r>
      <w:r w:rsidRPr="00A67FB8">
        <w:rPr>
          <w:rtl/>
        </w:rPr>
        <w:t>הגיונם.</w:t>
      </w:r>
    </w:p>
    <w:p w14:paraId="68E323DC" w14:textId="77777777" w:rsidR="00387A48" w:rsidRDefault="00387A48" w:rsidP="00DB64ED">
      <w:pPr>
        <w:pStyle w:val="2"/>
        <w:keepNext/>
        <w:numPr>
          <w:ilvl w:val="0"/>
          <w:numId w:val="0"/>
        </w:numPr>
        <w:ind w:left="1134"/>
        <w:rPr>
          <w:rtl/>
        </w:rPr>
      </w:pPr>
      <w:r>
        <w:rPr>
          <w:rFonts w:hint="cs"/>
          <w:rtl/>
        </w:rPr>
        <w:br/>
      </w:r>
      <w:r>
        <w:rPr>
          <w:rtl/>
        </w:rPr>
        <w:br w:type="page"/>
      </w:r>
    </w:p>
    <w:p w14:paraId="68E323DD" w14:textId="77777777" w:rsidR="00387A48" w:rsidRPr="00871BD5" w:rsidRDefault="00387A48" w:rsidP="00DB64ED">
      <w:pPr>
        <w:ind w:left="1134"/>
        <w:rPr>
          <w:rtl/>
        </w:rPr>
      </w:pPr>
    </w:p>
    <w:p w14:paraId="68E323DE" w14:textId="77777777" w:rsidR="006137C9" w:rsidRDefault="006137C9" w:rsidP="00DB64ED">
      <w:pPr>
        <w:pStyle w:val="2"/>
        <w:keepNext/>
        <w:numPr>
          <w:ilvl w:val="0"/>
          <w:numId w:val="0"/>
        </w:numPr>
        <w:ind w:left="1134"/>
        <w:rPr>
          <w:rtl/>
        </w:rPr>
      </w:pPr>
    </w:p>
    <w:tbl>
      <w:tblPr>
        <w:bidiVisual/>
        <w:tblW w:w="8228" w:type="dxa"/>
        <w:tblInd w:w="674" w:type="dxa"/>
        <w:tblLayout w:type="fixed"/>
        <w:tblLook w:val="01E0" w:firstRow="1" w:lastRow="1" w:firstColumn="1" w:lastColumn="1" w:noHBand="0" w:noVBand="0"/>
      </w:tblPr>
      <w:tblGrid>
        <w:gridCol w:w="1701"/>
        <w:gridCol w:w="236"/>
        <w:gridCol w:w="988"/>
        <w:gridCol w:w="237"/>
        <w:gridCol w:w="3642"/>
        <w:gridCol w:w="237"/>
        <w:gridCol w:w="1187"/>
      </w:tblGrid>
      <w:tr w:rsidR="00243F15" w14:paraId="68E323E6" w14:textId="77777777" w:rsidTr="0047778E">
        <w:trPr>
          <w:trHeight w:val="223"/>
        </w:trPr>
        <w:tc>
          <w:tcPr>
            <w:tcW w:w="1701" w:type="dxa"/>
            <w:shd w:val="clear" w:color="auto" w:fill="auto"/>
          </w:tcPr>
          <w:bookmarkEnd w:id="91"/>
          <w:p w14:paraId="68E323DF" w14:textId="77777777" w:rsidR="00243F15" w:rsidRPr="000154F2" w:rsidRDefault="00243F15" w:rsidP="0047778E">
            <w:pPr>
              <w:keepNext/>
              <w:keepLines/>
              <w:spacing w:after="0" w:line="276"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6" w:type="dxa"/>
            <w:shd w:val="clear" w:color="auto" w:fill="auto"/>
          </w:tcPr>
          <w:p w14:paraId="68E323E0" w14:textId="77777777" w:rsidR="00243F15" w:rsidRDefault="00243F15" w:rsidP="0047778E">
            <w:pPr>
              <w:keepNext/>
              <w:keepLines/>
              <w:spacing w:after="0" w:line="276" w:lineRule="auto"/>
              <w:ind w:left="567"/>
              <w:rPr>
                <w:rtl/>
              </w:rPr>
            </w:pPr>
          </w:p>
        </w:tc>
        <w:tc>
          <w:tcPr>
            <w:tcW w:w="988" w:type="dxa"/>
            <w:shd w:val="clear" w:color="auto" w:fill="auto"/>
          </w:tcPr>
          <w:p w14:paraId="68E323E1" w14:textId="77777777" w:rsidR="00243F15" w:rsidRPr="000154F2" w:rsidRDefault="00243F15" w:rsidP="0047778E">
            <w:pPr>
              <w:keepNext/>
              <w:keepLines/>
              <w:spacing w:after="0" w:line="276"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7" w:type="dxa"/>
            <w:shd w:val="clear" w:color="auto" w:fill="auto"/>
          </w:tcPr>
          <w:p w14:paraId="68E323E2" w14:textId="77777777" w:rsidR="00243F15" w:rsidRDefault="00243F15" w:rsidP="0047778E">
            <w:pPr>
              <w:keepNext/>
              <w:keepLines/>
              <w:spacing w:after="0" w:line="276" w:lineRule="auto"/>
              <w:ind w:left="567"/>
              <w:rPr>
                <w:rtl/>
              </w:rPr>
            </w:pPr>
          </w:p>
        </w:tc>
        <w:tc>
          <w:tcPr>
            <w:tcW w:w="3642" w:type="dxa"/>
            <w:shd w:val="clear" w:color="auto" w:fill="auto"/>
          </w:tcPr>
          <w:p w14:paraId="68E323E3" w14:textId="77777777" w:rsidR="00243F15" w:rsidRPr="000154F2" w:rsidRDefault="00243F15" w:rsidP="0047778E">
            <w:pPr>
              <w:keepNext/>
              <w:keepLines/>
              <w:spacing w:after="0" w:line="276"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7" w:type="dxa"/>
            <w:shd w:val="clear" w:color="auto" w:fill="auto"/>
          </w:tcPr>
          <w:p w14:paraId="68E323E4" w14:textId="77777777" w:rsidR="00243F15" w:rsidRDefault="00243F15" w:rsidP="0047778E">
            <w:pPr>
              <w:keepNext/>
              <w:keepLines/>
              <w:spacing w:after="0" w:line="276" w:lineRule="auto"/>
              <w:ind w:left="567"/>
              <w:rPr>
                <w:rtl/>
              </w:rPr>
            </w:pPr>
          </w:p>
        </w:tc>
        <w:tc>
          <w:tcPr>
            <w:tcW w:w="1187" w:type="dxa"/>
            <w:shd w:val="clear" w:color="auto" w:fill="auto"/>
          </w:tcPr>
          <w:p w14:paraId="68E323E5" w14:textId="77777777" w:rsidR="00243F15" w:rsidRPr="000154F2" w:rsidRDefault="00243F15" w:rsidP="0047778E">
            <w:pPr>
              <w:keepNext/>
              <w:keepLines/>
              <w:spacing w:after="0" w:line="276"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243F15" w14:paraId="68E323F1" w14:textId="77777777" w:rsidTr="0047778E">
        <w:trPr>
          <w:trHeight w:val="1631"/>
        </w:trPr>
        <w:tc>
          <w:tcPr>
            <w:tcW w:w="1701" w:type="dxa"/>
            <w:tcBorders>
              <w:top w:val="single" w:sz="4" w:space="0" w:color="auto"/>
            </w:tcBorders>
            <w:shd w:val="clear" w:color="auto" w:fill="auto"/>
          </w:tcPr>
          <w:p w14:paraId="68E323E7" w14:textId="77777777" w:rsidR="00243F15" w:rsidRPr="000154F2" w:rsidRDefault="00243F15" w:rsidP="0047778E">
            <w:pPr>
              <w:keepNext/>
              <w:keepLines/>
              <w:spacing w:line="240" w:lineRule="auto"/>
              <w:jc w:val="center"/>
              <w:rPr>
                <w:b/>
                <w:bCs/>
                <w:rtl/>
              </w:rPr>
            </w:pPr>
            <w:r w:rsidRPr="000154F2">
              <w:rPr>
                <w:rFonts w:hint="cs"/>
                <w:b/>
                <w:bCs/>
                <w:rtl/>
              </w:rPr>
              <w:t xml:space="preserve">חתימה וחותמת </w:t>
            </w:r>
            <w:r>
              <w:rPr>
                <w:rFonts w:hint="cs"/>
                <w:b/>
                <w:bCs/>
                <w:rtl/>
              </w:rPr>
              <w:t>החבר במתמודד</w:t>
            </w:r>
          </w:p>
        </w:tc>
        <w:tc>
          <w:tcPr>
            <w:tcW w:w="236" w:type="dxa"/>
            <w:shd w:val="clear" w:color="auto" w:fill="auto"/>
          </w:tcPr>
          <w:p w14:paraId="68E323E8" w14:textId="77777777" w:rsidR="00243F15" w:rsidRDefault="00243F15" w:rsidP="0047778E">
            <w:pPr>
              <w:keepNext/>
              <w:keepLines/>
              <w:spacing w:line="240" w:lineRule="auto"/>
              <w:ind w:left="567"/>
              <w:rPr>
                <w:rtl/>
              </w:rPr>
            </w:pPr>
          </w:p>
        </w:tc>
        <w:tc>
          <w:tcPr>
            <w:tcW w:w="988" w:type="dxa"/>
            <w:tcBorders>
              <w:top w:val="single" w:sz="4" w:space="0" w:color="auto"/>
            </w:tcBorders>
            <w:shd w:val="clear" w:color="auto" w:fill="auto"/>
          </w:tcPr>
          <w:p w14:paraId="68E323E9" w14:textId="77777777" w:rsidR="00243F15" w:rsidRPr="000154F2" w:rsidRDefault="00243F15" w:rsidP="0047778E">
            <w:pPr>
              <w:keepNext/>
              <w:keepLines/>
              <w:spacing w:line="240" w:lineRule="auto"/>
              <w:jc w:val="center"/>
              <w:rPr>
                <w:b/>
                <w:bCs/>
                <w:rtl/>
              </w:rPr>
            </w:pPr>
            <w:r w:rsidRPr="000154F2">
              <w:rPr>
                <w:rFonts w:hint="cs"/>
                <w:b/>
                <w:bCs/>
                <w:rtl/>
              </w:rPr>
              <w:t>תאריך</w:t>
            </w:r>
          </w:p>
        </w:tc>
        <w:tc>
          <w:tcPr>
            <w:tcW w:w="237" w:type="dxa"/>
            <w:shd w:val="clear" w:color="auto" w:fill="auto"/>
          </w:tcPr>
          <w:p w14:paraId="68E323EA" w14:textId="77777777" w:rsidR="00243F15" w:rsidRDefault="00243F15" w:rsidP="0047778E">
            <w:pPr>
              <w:keepNext/>
              <w:keepLines/>
              <w:spacing w:line="240" w:lineRule="auto"/>
              <w:ind w:left="567"/>
              <w:rPr>
                <w:rtl/>
              </w:rPr>
            </w:pPr>
          </w:p>
        </w:tc>
        <w:tc>
          <w:tcPr>
            <w:tcW w:w="3642" w:type="dxa"/>
            <w:tcBorders>
              <w:top w:val="single" w:sz="4" w:space="0" w:color="auto"/>
            </w:tcBorders>
            <w:shd w:val="clear" w:color="auto" w:fill="auto"/>
          </w:tcPr>
          <w:p w14:paraId="68E323EB" w14:textId="77777777" w:rsidR="00243F15" w:rsidRDefault="00243F15" w:rsidP="0047778E">
            <w:pPr>
              <w:keepNext/>
              <w:keepLines/>
              <w:spacing w:after="0" w:line="276" w:lineRule="auto"/>
              <w:jc w:val="center"/>
              <w:rPr>
                <w:sz w:val="16"/>
                <w:szCs w:val="16"/>
                <w:rtl/>
              </w:rPr>
            </w:pPr>
            <w:r w:rsidRPr="000154F2">
              <w:rPr>
                <w:rFonts w:hint="cs"/>
                <w:b/>
                <w:bCs/>
                <w:rtl/>
              </w:rPr>
              <w:t>חתימת וחותמת עו"ד</w:t>
            </w:r>
          </w:p>
          <w:p w14:paraId="68E323EC" w14:textId="77777777" w:rsidR="00243F15" w:rsidRDefault="00243F15" w:rsidP="0047778E">
            <w:pPr>
              <w:keepNext/>
              <w:keepLines/>
              <w:spacing w:after="0" w:line="240" w:lineRule="auto"/>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החבר במתמודד</w:t>
            </w:r>
            <w:r w:rsidRPr="000154F2">
              <w:rPr>
                <w:rFonts w:hint="cs"/>
                <w:sz w:val="16"/>
                <w:szCs w:val="16"/>
                <w:rtl/>
              </w:rPr>
              <w:t xml:space="preserve"> 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3ED" w14:textId="77777777" w:rsidR="00243F15" w:rsidRDefault="00243F15" w:rsidP="0047778E">
            <w:pPr>
              <w:keepNext/>
              <w:keepLines/>
              <w:spacing w:after="0" w:line="240" w:lineRule="auto"/>
              <w:rPr>
                <w:sz w:val="16"/>
                <w:szCs w:val="16"/>
                <w:rtl/>
              </w:rPr>
            </w:pPr>
          </w:p>
          <w:p w14:paraId="68E323EE" w14:textId="77777777" w:rsidR="00243F15" w:rsidRDefault="00243F15" w:rsidP="0047778E">
            <w:pPr>
              <w:keepNext/>
              <w:keepLines/>
              <w:spacing w:after="0" w:line="240" w:lineRule="auto"/>
              <w:rPr>
                <w:rtl/>
              </w:rPr>
            </w:pPr>
            <w:r w:rsidRPr="000154F2">
              <w:rPr>
                <w:rFonts w:hint="cs"/>
                <w:sz w:val="16"/>
                <w:szCs w:val="16"/>
                <w:rtl/>
              </w:rPr>
              <w:t>הריני מאשר בחתימתי, כי החתומים בשם</w:t>
            </w:r>
            <w:r>
              <w:rPr>
                <w:rFonts w:hint="cs"/>
                <w:sz w:val="16"/>
                <w:szCs w:val="16"/>
                <w:rtl/>
              </w:rPr>
              <w:t xml:space="preserve"> החבר במתמודד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237" w:type="dxa"/>
            <w:shd w:val="clear" w:color="auto" w:fill="auto"/>
          </w:tcPr>
          <w:p w14:paraId="68E323EF" w14:textId="77777777" w:rsidR="00243F15" w:rsidRDefault="00243F15" w:rsidP="0047778E">
            <w:pPr>
              <w:keepNext/>
              <w:keepLines/>
              <w:spacing w:line="240" w:lineRule="auto"/>
              <w:ind w:left="567"/>
              <w:rPr>
                <w:rtl/>
              </w:rPr>
            </w:pPr>
          </w:p>
        </w:tc>
        <w:tc>
          <w:tcPr>
            <w:tcW w:w="1187" w:type="dxa"/>
            <w:tcBorders>
              <w:top w:val="single" w:sz="4" w:space="0" w:color="auto"/>
            </w:tcBorders>
            <w:shd w:val="clear" w:color="auto" w:fill="auto"/>
          </w:tcPr>
          <w:p w14:paraId="68E323F0" w14:textId="77777777" w:rsidR="00243F15" w:rsidRDefault="00243F15" w:rsidP="0047778E">
            <w:pPr>
              <w:keepNext/>
              <w:keepLines/>
              <w:spacing w:line="240" w:lineRule="auto"/>
              <w:jc w:val="center"/>
              <w:rPr>
                <w:rtl/>
              </w:rPr>
            </w:pPr>
            <w:r w:rsidRPr="000154F2">
              <w:rPr>
                <w:rFonts w:hint="cs"/>
                <w:b/>
                <w:bCs/>
                <w:rtl/>
              </w:rPr>
              <w:t>תאריך</w:t>
            </w:r>
          </w:p>
        </w:tc>
      </w:tr>
      <w:tr w:rsidR="00243F15" w14:paraId="68E323FB" w14:textId="77777777" w:rsidTr="0047778E">
        <w:trPr>
          <w:trHeight w:val="309"/>
        </w:trPr>
        <w:tc>
          <w:tcPr>
            <w:tcW w:w="1701" w:type="dxa"/>
            <w:shd w:val="clear" w:color="auto" w:fill="auto"/>
          </w:tcPr>
          <w:p w14:paraId="68E323F2" w14:textId="77777777" w:rsidR="00243F15" w:rsidRPr="000154F2" w:rsidRDefault="00243F15" w:rsidP="0047778E">
            <w:pPr>
              <w:keepNext/>
              <w:keepLines/>
              <w:spacing w:line="240" w:lineRule="auto"/>
              <w:jc w:val="center"/>
              <w:rPr>
                <w:b/>
                <w:bCs/>
                <w:rtl/>
              </w:rPr>
            </w:pPr>
          </w:p>
        </w:tc>
        <w:tc>
          <w:tcPr>
            <w:tcW w:w="236" w:type="dxa"/>
            <w:shd w:val="clear" w:color="auto" w:fill="auto"/>
          </w:tcPr>
          <w:p w14:paraId="68E323F3" w14:textId="77777777" w:rsidR="00243F15" w:rsidRDefault="00243F15" w:rsidP="0047778E">
            <w:pPr>
              <w:keepNext/>
              <w:keepLines/>
              <w:spacing w:line="240" w:lineRule="auto"/>
              <w:ind w:left="567"/>
              <w:rPr>
                <w:rtl/>
              </w:rPr>
            </w:pPr>
          </w:p>
        </w:tc>
        <w:tc>
          <w:tcPr>
            <w:tcW w:w="988" w:type="dxa"/>
            <w:shd w:val="clear" w:color="auto" w:fill="auto"/>
          </w:tcPr>
          <w:p w14:paraId="68E323F4" w14:textId="77777777" w:rsidR="00243F15" w:rsidRPr="000154F2" w:rsidRDefault="00243F15" w:rsidP="0047778E">
            <w:pPr>
              <w:keepNext/>
              <w:keepLines/>
              <w:spacing w:line="240" w:lineRule="auto"/>
              <w:jc w:val="center"/>
              <w:rPr>
                <w:b/>
                <w:bCs/>
                <w:rtl/>
              </w:rPr>
            </w:pPr>
          </w:p>
        </w:tc>
        <w:tc>
          <w:tcPr>
            <w:tcW w:w="237" w:type="dxa"/>
            <w:shd w:val="clear" w:color="auto" w:fill="auto"/>
          </w:tcPr>
          <w:p w14:paraId="68E323F5" w14:textId="77777777" w:rsidR="00243F15" w:rsidRDefault="00243F15" w:rsidP="0047778E">
            <w:pPr>
              <w:keepNext/>
              <w:keepLines/>
              <w:spacing w:line="240" w:lineRule="auto"/>
              <w:ind w:left="567"/>
              <w:rPr>
                <w:rtl/>
              </w:rPr>
            </w:pPr>
          </w:p>
        </w:tc>
        <w:tc>
          <w:tcPr>
            <w:tcW w:w="3642" w:type="dxa"/>
            <w:shd w:val="clear" w:color="auto" w:fill="auto"/>
          </w:tcPr>
          <w:p w14:paraId="68E323F6" w14:textId="77777777" w:rsidR="00243F15" w:rsidRDefault="00243F15" w:rsidP="0047778E">
            <w:pPr>
              <w:keepNext/>
              <w:keepLines/>
              <w:spacing w:after="0" w:line="276" w:lineRule="auto"/>
              <w:jc w:val="center"/>
              <w:rPr>
                <w:b/>
                <w:bCs/>
                <w:rtl/>
              </w:rPr>
            </w:pPr>
          </w:p>
          <w:p w14:paraId="68E323F7" w14:textId="77777777" w:rsidR="00243F15" w:rsidRDefault="00243F15" w:rsidP="0047778E">
            <w:pPr>
              <w:keepNext/>
              <w:keepLines/>
              <w:spacing w:after="0" w:line="276" w:lineRule="auto"/>
              <w:jc w:val="center"/>
              <w:rPr>
                <w:b/>
                <w:bCs/>
                <w:rtl/>
              </w:rPr>
            </w:pPr>
          </w:p>
          <w:p w14:paraId="68E323F8" w14:textId="77777777" w:rsidR="00243F15" w:rsidRPr="000154F2" w:rsidRDefault="00243F15" w:rsidP="0047778E">
            <w:pPr>
              <w:keepNext/>
              <w:keepLines/>
              <w:spacing w:after="0" w:line="276" w:lineRule="auto"/>
              <w:jc w:val="center"/>
              <w:rPr>
                <w:b/>
                <w:bCs/>
                <w:rtl/>
              </w:rPr>
            </w:pPr>
          </w:p>
        </w:tc>
        <w:tc>
          <w:tcPr>
            <w:tcW w:w="237" w:type="dxa"/>
            <w:shd w:val="clear" w:color="auto" w:fill="auto"/>
          </w:tcPr>
          <w:p w14:paraId="68E323F9" w14:textId="77777777" w:rsidR="00243F15" w:rsidRDefault="00243F15" w:rsidP="0047778E">
            <w:pPr>
              <w:keepNext/>
              <w:keepLines/>
              <w:spacing w:line="240" w:lineRule="auto"/>
              <w:ind w:left="567"/>
              <w:rPr>
                <w:rtl/>
              </w:rPr>
            </w:pPr>
          </w:p>
        </w:tc>
        <w:tc>
          <w:tcPr>
            <w:tcW w:w="1187" w:type="dxa"/>
            <w:shd w:val="clear" w:color="auto" w:fill="auto"/>
          </w:tcPr>
          <w:p w14:paraId="68E323FA" w14:textId="77777777" w:rsidR="00243F15" w:rsidRPr="000154F2" w:rsidRDefault="00243F15" w:rsidP="0047778E">
            <w:pPr>
              <w:keepNext/>
              <w:keepLines/>
              <w:spacing w:line="240" w:lineRule="auto"/>
              <w:jc w:val="center"/>
              <w:rPr>
                <w:b/>
                <w:bCs/>
                <w:rtl/>
              </w:rPr>
            </w:pPr>
          </w:p>
        </w:tc>
      </w:tr>
      <w:tr w:rsidR="00243F15" w14:paraId="68E32403" w14:textId="77777777" w:rsidTr="0047778E">
        <w:trPr>
          <w:trHeight w:val="309"/>
        </w:trPr>
        <w:tc>
          <w:tcPr>
            <w:tcW w:w="1701" w:type="dxa"/>
            <w:tcBorders>
              <w:bottom w:val="single" w:sz="4" w:space="0" w:color="auto"/>
            </w:tcBorders>
            <w:shd w:val="clear" w:color="auto" w:fill="auto"/>
          </w:tcPr>
          <w:p w14:paraId="68E323FC" w14:textId="77777777" w:rsidR="00243F15" w:rsidRPr="000154F2" w:rsidRDefault="00243F15" w:rsidP="0047778E">
            <w:pPr>
              <w:keepNext/>
              <w:keepLines/>
              <w:spacing w:after="0" w:line="240"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6" w:type="dxa"/>
            <w:shd w:val="clear" w:color="auto" w:fill="auto"/>
          </w:tcPr>
          <w:p w14:paraId="68E323FD" w14:textId="77777777" w:rsidR="00243F15" w:rsidRDefault="00243F15" w:rsidP="0047778E">
            <w:pPr>
              <w:keepNext/>
              <w:keepLines/>
              <w:spacing w:after="0" w:line="240" w:lineRule="auto"/>
              <w:ind w:left="567"/>
              <w:rPr>
                <w:rtl/>
              </w:rPr>
            </w:pPr>
          </w:p>
        </w:tc>
        <w:tc>
          <w:tcPr>
            <w:tcW w:w="988" w:type="dxa"/>
            <w:tcBorders>
              <w:bottom w:val="single" w:sz="4" w:space="0" w:color="auto"/>
            </w:tcBorders>
            <w:shd w:val="clear" w:color="auto" w:fill="auto"/>
          </w:tcPr>
          <w:p w14:paraId="68E323FE" w14:textId="77777777" w:rsidR="00243F15" w:rsidRPr="000154F2" w:rsidRDefault="00243F15" w:rsidP="0047778E">
            <w:pPr>
              <w:keepNext/>
              <w:keepLines/>
              <w:spacing w:after="0" w:line="240"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7" w:type="dxa"/>
            <w:shd w:val="clear" w:color="auto" w:fill="auto"/>
          </w:tcPr>
          <w:p w14:paraId="68E323FF" w14:textId="77777777" w:rsidR="00243F15" w:rsidRDefault="00243F15" w:rsidP="0047778E">
            <w:pPr>
              <w:keepNext/>
              <w:keepLines/>
              <w:spacing w:after="0" w:line="240" w:lineRule="auto"/>
              <w:ind w:left="567"/>
              <w:rPr>
                <w:rtl/>
              </w:rPr>
            </w:pPr>
          </w:p>
        </w:tc>
        <w:tc>
          <w:tcPr>
            <w:tcW w:w="3642" w:type="dxa"/>
            <w:tcBorders>
              <w:bottom w:val="single" w:sz="4" w:space="0" w:color="auto"/>
            </w:tcBorders>
            <w:shd w:val="clear" w:color="auto" w:fill="auto"/>
          </w:tcPr>
          <w:p w14:paraId="68E32400" w14:textId="77777777" w:rsidR="00243F15" w:rsidRPr="000154F2" w:rsidRDefault="00243F15" w:rsidP="0047778E">
            <w:pPr>
              <w:keepNext/>
              <w:keepLines/>
              <w:spacing w:after="0" w:line="276"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37" w:type="dxa"/>
            <w:shd w:val="clear" w:color="auto" w:fill="auto"/>
          </w:tcPr>
          <w:p w14:paraId="68E32401" w14:textId="77777777" w:rsidR="00243F15" w:rsidRDefault="00243F15" w:rsidP="0047778E">
            <w:pPr>
              <w:keepNext/>
              <w:keepLines/>
              <w:spacing w:after="0" w:line="240" w:lineRule="auto"/>
              <w:ind w:left="567"/>
              <w:rPr>
                <w:rtl/>
              </w:rPr>
            </w:pPr>
          </w:p>
        </w:tc>
        <w:tc>
          <w:tcPr>
            <w:tcW w:w="1187" w:type="dxa"/>
            <w:tcBorders>
              <w:bottom w:val="single" w:sz="4" w:space="0" w:color="auto"/>
            </w:tcBorders>
            <w:shd w:val="clear" w:color="auto" w:fill="auto"/>
          </w:tcPr>
          <w:p w14:paraId="68E32402" w14:textId="77777777" w:rsidR="00243F15" w:rsidRPr="000154F2" w:rsidRDefault="00243F15" w:rsidP="0047778E">
            <w:pPr>
              <w:keepNext/>
              <w:keepLines/>
              <w:spacing w:after="0" w:line="240" w:lineRule="auto"/>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243F15" w14:paraId="68E3240E" w14:textId="77777777" w:rsidTr="0047778E">
        <w:trPr>
          <w:trHeight w:val="1631"/>
        </w:trPr>
        <w:tc>
          <w:tcPr>
            <w:tcW w:w="1701" w:type="dxa"/>
            <w:tcBorders>
              <w:top w:val="single" w:sz="4" w:space="0" w:color="auto"/>
            </w:tcBorders>
            <w:shd w:val="clear" w:color="auto" w:fill="auto"/>
          </w:tcPr>
          <w:p w14:paraId="68E32404" w14:textId="77777777" w:rsidR="00243F15" w:rsidRPr="000154F2" w:rsidRDefault="00243F15" w:rsidP="0047778E">
            <w:pPr>
              <w:keepNext/>
              <w:keepLines/>
              <w:spacing w:line="240" w:lineRule="auto"/>
              <w:jc w:val="center"/>
              <w:rPr>
                <w:b/>
                <w:bCs/>
                <w:rtl/>
              </w:rPr>
            </w:pPr>
            <w:r w:rsidRPr="000154F2">
              <w:rPr>
                <w:rFonts w:hint="cs"/>
                <w:b/>
                <w:bCs/>
                <w:rtl/>
              </w:rPr>
              <w:t xml:space="preserve">חתימה וחותמת </w:t>
            </w:r>
            <w:r>
              <w:rPr>
                <w:rFonts w:hint="cs"/>
                <w:b/>
                <w:bCs/>
                <w:rtl/>
              </w:rPr>
              <w:t>בעל הניסיון המקצועי</w:t>
            </w:r>
          </w:p>
        </w:tc>
        <w:tc>
          <w:tcPr>
            <w:tcW w:w="236" w:type="dxa"/>
            <w:shd w:val="clear" w:color="auto" w:fill="auto"/>
          </w:tcPr>
          <w:p w14:paraId="68E32405" w14:textId="77777777" w:rsidR="00243F15" w:rsidRDefault="00243F15" w:rsidP="0047778E">
            <w:pPr>
              <w:keepNext/>
              <w:keepLines/>
              <w:spacing w:line="240" w:lineRule="auto"/>
              <w:ind w:left="567"/>
              <w:rPr>
                <w:rtl/>
              </w:rPr>
            </w:pPr>
          </w:p>
        </w:tc>
        <w:tc>
          <w:tcPr>
            <w:tcW w:w="988" w:type="dxa"/>
            <w:tcBorders>
              <w:top w:val="single" w:sz="4" w:space="0" w:color="auto"/>
            </w:tcBorders>
            <w:shd w:val="clear" w:color="auto" w:fill="auto"/>
          </w:tcPr>
          <w:p w14:paraId="68E32406" w14:textId="77777777" w:rsidR="00243F15" w:rsidRPr="000154F2" w:rsidRDefault="00243F15" w:rsidP="0047778E">
            <w:pPr>
              <w:keepNext/>
              <w:keepLines/>
              <w:spacing w:line="240" w:lineRule="auto"/>
              <w:jc w:val="center"/>
              <w:rPr>
                <w:b/>
                <w:bCs/>
                <w:rtl/>
              </w:rPr>
            </w:pPr>
            <w:r w:rsidRPr="000154F2">
              <w:rPr>
                <w:rFonts w:hint="cs"/>
                <w:b/>
                <w:bCs/>
                <w:rtl/>
              </w:rPr>
              <w:t>תאריך</w:t>
            </w:r>
          </w:p>
        </w:tc>
        <w:tc>
          <w:tcPr>
            <w:tcW w:w="237" w:type="dxa"/>
            <w:shd w:val="clear" w:color="auto" w:fill="auto"/>
          </w:tcPr>
          <w:p w14:paraId="68E32407" w14:textId="77777777" w:rsidR="00243F15" w:rsidRDefault="00243F15" w:rsidP="0047778E">
            <w:pPr>
              <w:keepNext/>
              <w:keepLines/>
              <w:spacing w:line="240" w:lineRule="auto"/>
              <w:ind w:left="567"/>
              <w:rPr>
                <w:rtl/>
              </w:rPr>
            </w:pPr>
          </w:p>
        </w:tc>
        <w:tc>
          <w:tcPr>
            <w:tcW w:w="3642" w:type="dxa"/>
            <w:tcBorders>
              <w:top w:val="single" w:sz="4" w:space="0" w:color="auto"/>
            </w:tcBorders>
            <w:shd w:val="clear" w:color="auto" w:fill="auto"/>
          </w:tcPr>
          <w:p w14:paraId="68E32408" w14:textId="77777777" w:rsidR="00243F15" w:rsidRDefault="00243F15" w:rsidP="0047778E">
            <w:pPr>
              <w:keepNext/>
              <w:keepLines/>
              <w:spacing w:after="0" w:line="276" w:lineRule="auto"/>
              <w:jc w:val="center"/>
              <w:rPr>
                <w:sz w:val="16"/>
                <w:szCs w:val="16"/>
                <w:rtl/>
              </w:rPr>
            </w:pPr>
            <w:r w:rsidRPr="000154F2">
              <w:rPr>
                <w:rFonts w:hint="cs"/>
                <w:b/>
                <w:bCs/>
                <w:rtl/>
              </w:rPr>
              <w:t>חתימת וחותמת עו"ד</w:t>
            </w:r>
          </w:p>
          <w:p w14:paraId="68E32409" w14:textId="77777777" w:rsidR="00243F15" w:rsidRDefault="00243F15" w:rsidP="0047778E">
            <w:pPr>
              <w:keepNext/>
              <w:keepLines/>
              <w:spacing w:after="0" w:line="240" w:lineRule="auto"/>
              <w:rPr>
                <w:sz w:val="16"/>
                <w:szCs w:val="16"/>
                <w:rtl/>
              </w:rPr>
            </w:pPr>
            <w:r w:rsidRPr="000154F2">
              <w:rPr>
                <w:rFonts w:hint="cs"/>
                <w:sz w:val="16"/>
                <w:szCs w:val="16"/>
                <w:rtl/>
              </w:rPr>
              <w:t xml:space="preserve">הריני מצהיר ומאשר בחתימתי, כי החתומים בשם </w:t>
            </w:r>
            <w:r>
              <w:rPr>
                <w:rFonts w:hint="cs"/>
                <w:sz w:val="16"/>
                <w:szCs w:val="16"/>
                <w:rtl/>
              </w:rPr>
              <w:t xml:space="preserve">בעל הניסיון המקצועי </w:t>
            </w:r>
            <w:r w:rsidRPr="000154F2">
              <w:rPr>
                <w:rFonts w:hint="cs"/>
                <w:sz w:val="16"/>
                <w:szCs w:val="16"/>
                <w:rtl/>
              </w:rPr>
              <w:t xml:space="preserve">הינם מורשי חתימה מטעמו, ורשאים לחייב אותו למטרות </w:t>
            </w:r>
            <w:r>
              <w:rPr>
                <w:rFonts w:hint="cs"/>
                <w:sz w:val="16"/>
                <w:szCs w:val="16"/>
                <w:rtl/>
              </w:rPr>
              <w:t>שלב</w:t>
            </w:r>
            <w:r w:rsidRPr="000154F2">
              <w:rPr>
                <w:rFonts w:hint="cs"/>
                <w:sz w:val="16"/>
                <w:szCs w:val="16"/>
                <w:rtl/>
              </w:rPr>
              <w:t xml:space="preserve"> המיון המוקדם.</w:t>
            </w:r>
          </w:p>
          <w:p w14:paraId="68E3240A" w14:textId="77777777" w:rsidR="00243F15" w:rsidRDefault="00243F15" w:rsidP="0047778E">
            <w:pPr>
              <w:keepNext/>
              <w:keepLines/>
              <w:spacing w:after="0" w:line="240" w:lineRule="auto"/>
              <w:rPr>
                <w:sz w:val="16"/>
                <w:szCs w:val="16"/>
                <w:rtl/>
              </w:rPr>
            </w:pPr>
          </w:p>
          <w:p w14:paraId="68E3240B" w14:textId="77777777" w:rsidR="00243F15" w:rsidRPr="000154F2" w:rsidRDefault="00243F15" w:rsidP="0047778E">
            <w:pPr>
              <w:keepNext/>
              <w:keepLines/>
              <w:spacing w:after="0" w:line="240" w:lineRule="auto"/>
              <w:rPr>
                <w:b/>
                <w:bCs/>
                <w:rtl/>
              </w:rPr>
            </w:pPr>
            <w:r w:rsidRPr="000154F2">
              <w:rPr>
                <w:rFonts w:hint="cs"/>
                <w:sz w:val="16"/>
                <w:szCs w:val="16"/>
                <w:rtl/>
              </w:rPr>
              <w:t>הריני מאשר בחתימתי, כי החתומים בשם</w:t>
            </w:r>
            <w:r>
              <w:rPr>
                <w:rFonts w:hint="cs"/>
                <w:sz w:val="16"/>
                <w:szCs w:val="16"/>
                <w:rtl/>
              </w:rPr>
              <w:t xml:space="preserve"> בעל הניסיון המקצועי </w:t>
            </w:r>
            <w:r w:rsidRPr="000154F2">
              <w:rPr>
                <w:rFonts w:hint="cs"/>
                <w:sz w:val="16"/>
                <w:szCs w:val="16"/>
                <w:rtl/>
              </w:rPr>
              <w:t>הוזהרו על ידי להצהיר את האמת וכי יהיו צפויים לעונשים הקבועים בחוק אם לא יעשו כן, ולאחר שהזהרתי אותם כאמור, חתמו בפני על טופס זה.</w:t>
            </w:r>
          </w:p>
        </w:tc>
        <w:tc>
          <w:tcPr>
            <w:tcW w:w="237" w:type="dxa"/>
            <w:shd w:val="clear" w:color="auto" w:fill="auto"/>
          </w:tcPr>
          <w:p w14:paraId="68E3240C" w14:textId="77777777" w:rsidR="00243F15" w:rsidRDefault="00243F15" w:rsidP="0047778E">
            <w:pPr>
              <w:keepNext/>
              <w:keepLines/>
              <w:spacing w:line="240" w:lineRule="auto"/>
              <w:ind w:left="567"/>
              <w:rPr>
                <w:rtl/>
              </w:rPr>
            </w:pPr>
          </w:p>
        </w:tc>
        <w:tc>
          <w:tcPr>
            <w:tcW w:w="1187" w:type="dxa"/>
            <w:tcBorders>
              <w:top w:val="single" w:sz="4" w:space="0" w:color="auto"/>
            </w:tcBorders>
            <w:shd w:val="clear" w:color="auto" w:fill="auto"/>
          </w:tcPr>
          <w:p w14:paraId="68E3240D" w14:textId="77777777" w:rsidR="00243F15" w:rsidRPr="000154F2" w:rsidRDefault="00243F15" w:rsidP="0047778E">
            <w:pPr>
              <w:keepNext/>
              <w:keepLines/>
              <w:spacing w:line="240" w:lineRule="auto"/>
              <w:jc w:val="center"/>
              <w:rPr>
                <w:b/>
                <w:bCs/>
                <w:rtl/>
              </w:rPr>
            </w:pPr>
            <w:r w:rsidRPr="000154F2">
              <w:rPr>
                <w:rFonts w:hint="cs"/>
                <w:b/>
                <w:bCs/>
                <w:rtl/>
              </w:rPr>
              <w:t>תאריך</w:t>
            </w:r>
          </w:p>
        </w:tc>
      </w:tr>
    </w:tbl>
    <w:p w14:paraId="68E3240F" w14:textId="77777777" w:rsidR="0047778E" w:rsidRDefault="0047778E">
      <w:pPr>
        <w:pStyle w:val="1"/>
        <w:keepNext/>
        <w:keepLines/>
        <w:jc w:val="center"/>
        <w:rPr>
          <w:b/>
          <w:bCs/>
          <w:u w:val="single"/>
          <w:rtl/>
        </w:rPr>
      </w:pPr>
      <w:r>
        <w:rPr>
          <w:b/>
          <w:bCs/>
          <w:u w:val="single"/>
          <w:rtl/>
        </w:rPr>
        <w:br/>
      </w:r>
    </w:p>
    <w:p w14:paraId="68E32410" w14:textId="77777777" w:rsidR="0047778E" w:rsidRDefault="0047778E">
      <w:pPr>
        <w:bidi w:val="0"/>
        <w:spacing w:after="0" w:line="240" w:lineRule="auto"/>
        <w:jc w:val="left"/>
        <w:rPr>
          <w:b/>
          <w:bCs/>
          <w:u w:val="single"/>
        </w:rPr>
      </w:pPr>
      <w:r>
        <w:rPr>
          <w:b/>
          <w:bCs/>
          <w:u w:val="single"/>
        </w:rPr>
        <w:br w:type="page"/>
      </w:r>
    </w:p>
    <w:p w14:paraId="68E32411" w14:textId="77777777" w:rsidR="0047778E" w:rsidRDefault="0047778E">
      <w:pPr>
        <w:bidi w:val="0"/>
        <w:spacing w:after="0" w:line="240" w:lineRule="auto"/>
        <w:jc w:val="left"/>
        <w:rPr>
          <w:b/>
          <w:bCs/>
          <w:u w:val="single"/>
          <w:rtl/>
        </w:rPr>
      </w:pPr>
    </w:p>
    <w:p w14:paraId="68E32412" w14:textId="77777777" w:rsidR="000C099F" w:rsidRPr="00641B03" w:rsidRDefault="00623917" w:rsidP="00087479">
      <w:pPr>
        <w:pStyle w:val="1"/>
        <w:keepNext/>
        <w:keepLines/>
        <w:jc w:val="center"/>
        <w:rPr>
          <w:rtl/>
        </w:rPr>
      </w:pPr>
      <w:r>
        <w:rPr>
          <w:rFonts w:hint="cs"/>
          <w:b/>
          <w:bCs/>
          <w:u w:val="single"/>
          <w:rtl/>
        </w:rPr>
        <w:t>טופס מספר 7</w:t>
      </w:r>
      <w:r w:rsidR="00DC77A6">
        <w:rPr>
          <w:rFonts w:hint="cs"/>
          <w:b/>
          <w:bCs/>
          <w:u w:val="single"/>
          <w:rtl/>
        </w:rPr>
        <w:t xml:space="preserve"> - הצהרה</w:t>
      </w:r>
      <w:r w:rsidR="00C70F66" w:rsidRPr="00D515BB">
        <w:rPr>
          <w:rFonts w:hint="cs"/>
          <w:b/>
          <w:bCs/>
          <w:u w:val="single"/>
          <w:rtl/>
        </w:rPr>
        <w:t xml:space="preserve"> </w:t>
      </w:r>
      <w:r w:rsidR="00C70F66" w:rsidRPr="00D515BB">
        <w:rPr>
          <w:b/>
          <w:bCs/>
          <w:u w:val="single"/>
          <w:rtl/>
        </w:rPr>
        <w:t>–</w:t>
      </w:r>
      <w:r w:rsidR="00C70F66" w:rsidRPr="00D515BB">
        <w:rPr>
          <w:rFonts w:hint="cs"/>
          <w:b/>
          <w:bCs/>
          <w:u w:val="single"/>
          <w:rtl/>
        </w:rPr>
        <w:t xml:space="preserve">לצורך הוכחת </w:t>
      </w:r>
      <w:r w:rsidR="00C70F66" w:rsidRPr="00C16546">
        <w:rPr>
          <w:rFonts w:hint="eastAsia"/>
          <w:b/>
          <w:bCs/>
          <w:u w:val="single"/>
          <w:rtl/>
        </w:rPr>
        <w:t>עמידת</w:t>
      </w:r>
      <w:r w:rsidR="00C70F66" w:rsidRPr="00C16546">
        <w:rPr>
          <w:b/>
          <w:bCs/>
          <w:u w:val="single"/>
          <w:rtl/>
        </w:rPr>
        <w:t xml:space="preserve"> </w:t>
      </w:r>
      <w:r w:rsidR="00C70F66" w:rsidRPr="00C16546">
        <w:rPr>
          <w:rFonts w:hint="eastAsia"/>
          <w:b/>
          <w:bCs/>
          <w:u w:val="single"/>
          <w:rtl/>
        </w:rPr>
        <w:t>החבר</w:t>
      </w:r>
      <w:r w:rsidR="00C70F66" w:rsidRPr="00C16546">
        <w:rPr>
          <w:b/>
          <w:bCs/>
          <w:u w:val="single"/>
          <w:rtl/>
        </w:rPr>
        <w:t xml:space="preserve"> </w:t>
      </w:r>
      <w:r w:rsidR="00C70F66" w:rsidRPr="00C16546">
        <w:rPr>
          <w:rFonts w:hint="eastAsia"/>
          <w:b/>
          <w:bCs/>
          <w:u w:val="single"/>
          <w:rtl/>
        </w:rPr>
        <w:t>במתמודד</w:t>
      </w:r>
      <w:r w:rsidR="00C70F66" w:rsidRPr="00C16546">
        <w:rPr>
          <w:b/>
          <w:bCs/>
          <w:u w:val="single"/>
          <w:rtl/>
        </w:rPr>
        <w:t xml:space="preserve"> </w:t>
      </w:r>
      <w:r w:rsidR="00C70F66" w:rsidRPr="00C16546">
        <w:rPr>
          <w:rFonts w:hint="eastAsia"/>
          <w:b/>
          <w:bCs/>
          <w:u w:val="single"/>
          <w:rtl/>
        </w:rPr>
        <w:t>או</w:t>
      </w:r>
      <w:r w:rsidR="00C70F66" w:rsidRPr="00C16546">
        <w:rPr>
          <w:b/>
          <w:bCs/>
          <w:u w:val="single"/>
          <w:rtl/>
        </w:rPr>
        <w:t xml:space="preserve"> </w:t>
      </w:r>
      <w:r w:rsidR="00C70F66" w:rsidRPr="00C16546">
        <w:rPr>
          <w:rFonts w:hint="eastAsia"/>
          <w:b/>
          <w:bCs/>
          <w:u w:val="single"/>
          <w:rtl/>
        </w:rPr>
        <w:t>בעל</w:t>
      </w:r>
      <w:r w:rsidR="00C70F66" w:rsidRPr="00C16546">
        <w:rPr>
          <w:b/>
          <w:bCs/>
          <w:u w:val="single"/>
          <w:rtl/>
        </w:rPr>
        <w:t xml:space="preserve"> </w:t>
      </w:r>
      <w:r w:rsidR="00C70F66" w:rsidRPr="00C16546">
        <w:rPr>
          <w:rFonts w:hint="eastAsia"/>
          <w:b/>
          <w:bCs/>
          <w:u w:val="single"/>
          <w:rtl/>
        </w:rPr>
        <w:t>הניסיון</w:t>
      </w:r>
      <w:r w:rsidR="00C70F66" w:rsidRPr="00C16546">
        <w:rPr>
          <w:b/>
          <w:bCs/>
          <w:u w:val="single"/>
          <w:rtl/>
        </w:rPr>
        <w:t xml:space="preserve"> </w:t>
      </w:r>
      <w:r w:rsidR="00C70F66" w:rsidRPr="00C16546">
        <w:rPr>
          <w:rFonts w:hint="eastAsia"/>
          <w:b/>
          <w:bCs/>
          <w:u w:val="single"/>
          <w:rtl/>
        </w:rPr>
        <w:t>המקצועי</w:t>
      </w:r>
      <w:r w:rsidR="00C70F66" w:rsidRPr="00C16546">
        <w:rPr>
          <w:b/>
          <w:bCs/>
          <w:u w:val="single"/>
          <w:rtl/>
        </w:rPr>
        <w:t xml:space="preserve"> </w:t>
      </w:r>
      <w:r w:rsidR="00C70F66" w:rsidRPr="00C16546">
        <w:rPr>
          <w:rFonts w:hint="eastAsia"/>
          <w:b/>
          <w:bCs/>
          <w:u w:val="single"/>
          <w:rtl/>
        </w:rPr>
        <w:t>בתנאי</w:t>
      </w:r>
      <w:r w:rsidR="00C70F66" w:rsidRPr="00C16546">
        <w:rPr>
          <w:b/>
          <w:bCs/>
          <w:u w:val="single"/>
          <w:rtl/>
        </w:rPr>
        <w:t xml:space="preserve"> </w:t>
      </w:r>
      <w:r w:rsidR="00C70F66" w:rsidRPr="00C16546">
        <w:rPr>
          <w:rFonts w:hint="eastAsia"/>
          <w:b/>
          <w:bCs/>
          <w:u w:val="single"/>
          <w:rtl/>
        </w:rPr>
        <w:t>הסף</w:t>
      </w:r>
      <w:r w:rsidR="00C70F66" w:rsidRPr="00C16546">
        <w:rPr>
          <w:b/>
          <w:bCs/>
          <w:u w:val="single"/>
          <w:rtl/>
        </w:rPr>
        <w:t xml:space="preserve"> </w:t>
      </w:r>
      <w:r w:rsidR="00C70F66" w:rsidRPr="00C16546">
        <w:rPr>
          <w:rFonts w:hint="eastAsia"/>
          <w:b/>
          <w:bCs/>
          <w:u w:val="single"/>
          <w:rtl/>
        </w:rPr>
        <w:t>המקצועיים</w:t>
      </w:r>
      <w:r w:rsidR="00C70F66" w:rsidRPr="00C16546">
        <w:rPr>
          <w:b/>
          <w:bCs/>
          <w:u w:val="single"/>
          <w:rtl/>
        </w:rPr>
        <w:t xml:space="preserve"> </w:t>
      </w:r>
      <w:r w:rsidR="00C70F66" w:rsidRPr="00C16546">
        <w:rPr>
          <w:rFonts w:hint="eastAsia"/>
          <w:b/>
          <w:bCs/>
          <w:u w:val="single"/>
          <w:rtl/>
        </w:rPr>
        <w:t>הנקובים</w:t>
      </w:r>
      <w:r w:rsidR="00C70F66" w:rsidRPr="00C16546">
        <w:rPr>
          <w:b/>
          <w:bCs/>
          <w:u w:val="single"/>
          <w:rtl/>
        </w:rPr>
        <w:t xml:space="preserve"> </w:t>
      </w:r>
      <w:r w:rsidR="00C70F66" w:rsidRPr="00C16546">
        <w:rPr>
          <w:rFonts w:hint="eastAsia"/>
          <w:b/>
          <w:bCs/>
          <w:u w:val="single"/>
          <w:rtl/>
        </w:rPr>
        <w:t>ב</w:t>
      </w:r>
      <w:r w:rsidR="00C70F66" w:rsidRPr="00641B03">
        <w:rPr>
          <w:rFonts w:hint="eastAsia"/>
          <w:b/>
          <w:bCs/>
          <w:u w:val="single"/>
          <w:rtl/>
        </w:rPr>
        <w:t>סעי</w:t>
      </w:r>
      <w:r w:rsidR="00713288" w:rsidRPr="00641B03">
        <w:rPr>
          <w:rFonts w:hint="eastAsia"/>
          <w:b/>
          <w:bCs/>
          <w:u w:val="single"/>
          <w:rtl/>
        </w:rPr>
        <w:t>ף</w:t>
      </w:r>
      <w:r w:rsidR="00C70F66" w:rsidRPr="00641B03">
        <w:rPr>
          <w:b/>
          <w:bCs/>
          <w:u w:val="single"/>
          <w:rtl/>
        </w:rPr>
        <w:t xml:space="preserve"> </w:t>
      </w:r>
      <w:r w:rsidR="008F2513" w:rsidRPr="00641B03">
        <w:rPr>
          <w:b/>
          <w:bCs/>
          <w:u w:val="single"/>
          <w:rtl/>
        </w:rPr>
        <w:t>4.</w:t>
      </w:r>
      <w:r w:rsidR="00713288" w:rsidRPr="00641B03">
        <w:rPr>
          <w:b/>
          <w:bCs/>
          <w:u w:val="single"/>
          <w:rtl/>
        </w:rPr>
        <w:t>3</w:t>
      </w:r>
      <w:r w:rsidR="00093EAD" w:rsidRPr="00641B03">
        <w:rPr>
          <w:b/>
          <w:bCs/>
          <w:u w:val="single"/>
          <w:rtl/>
        </w:rPr>
        <w:t xml:space="preserve"> </w:t>
      </w:r>
      <w:r w:rsidR="00C70F66" w:rsidRPr="00641B03">
        <w:rPr>
          <w:rFonts w:hint="eastAsia"/>
          <w:b/>
          <w:bCs/>
          <w:u w:val="single"/>
          <w:rtl/>
        </w:rPr>
        <w:t>ל</w:t>
      </w:r>
      <w:r w:rsidR="00087479" w:rsidRPr="00641B03">
        <w:rPr>
          <w:rFonts w:hint="cs"/>
          <w:b/>
          <w:bCs/>
          <w:u w:val="single"/>
          <w:rtl/>
        </w:rPr>
        <w:t>מסמכי ה</w:t>
      </w:r>
      <w:r w:rsidR="00C70F66" w:rsidRPr="00641B03">
        <w:rPr>
          <w:rFonts w:hint="eastAsia"/>
          <w:b/>
          <w:bCs/>
          <w:u w:val="single"/>
          <w:rtl/>
        </w:rPr>
        <w:t>הזמנה</w:t>
      </w:r>
      <w:r w:rsidR="004F7C70" w:rsidRPr="00641B03">
        <w:rPr>
          <w:rtl/>
        </w:rPr>
        <w:t xml:space="preserve"> </w:t>
      </w:r>
      <w:r w:rsidR="006451D3" w:rsidRPr="00641B03">
        <w:rPr>
          <w:b/>
          <w:bCs/>
          <w:u w:val="single"/>
          <w:rtl/>
        </w:rPr>
        <w:t>(היסעים)</w:t>
      </w:r>
    </w:p>
    <w:p w14:paraId="68E32413" w14:textId="77777777" w:rsidR="00033EE8" w:rsidRPr="00641B03" w:rsidRDefault="0074027B" w:rsidP="00087479">
      <w:pPr>
        <w:jc w:val="center"/>
        <w:rPr>
          <w:i/>
          <w:iCs/>
          <w:rtl/>
        </w:rPr>
      </w:pPr>
      <w:r w:rsidRPr="00641B03">
        <w:rPr>
          <w:szCs w:val="20"/>
          <w:rtl/>
        </w:rPr>
        <w:t xml:space="preserve"> (טופס זה ימולא וייחתם </w:t>
      </w:r>
      <w:r w:rsidRPr="00641B03">
        <w:rPr>
          <w:rFonts w:hint="eastAsia"/>
          <w:b/>
          <w:bCs/>
          <w:szCs w:val="20"/>
          <w:u w:val="single"/>
          <w:rtl/>
        </w:rPr>
        <w:t>בנפרד</w:t>
      </w:r>
      <w:r w:rsidRPr="00641B03">
        <w:rPr>
          <w:szCs w:val="20"/>
          <w:rtl/>
        </w:rPr>
        <w:t xml:space="preserve"> על ידי </w:t>
      </w:r>
      <w:r w:rsidRPr="00641B03">
        <w:rPr>
          <w:rFonts w:hint="eastAsia"/>
          <w:szCs w:val="20"/>
          <w:rtl/>
        </w:rPr>
        <w:t>המנכ</w:t>
      </w:r>
      <w:r w:rsidRPr="00641B03">
        <w:rPr>
          <w:szCs w:val="20"/>
          <w:rtl/>
        </w:rPr>
        <w:t xml:space="preserve">"ל של </w:t>
      </w:r>
      <w:r w:rsidR="001E7483" w:rsidRPr="00641B03">
        <w:rPr>
          <w:rFonts w:hint="eastAsia"/>
          <w:szCs w:val="20"/>
          <w:rtl/>
        </w:rPr>
        <w:t>החברה</w:t>
      </w:r>
      <w:r w:rsidR="001E7483" w:rsidRPr="00641B03">
        <w:rPr>
          <w:szCs w:val="20"/>
          <w:rtl/>
        </w:rPr>
        <w:t xml:space="preserve"> </w:t>
      </w:r>
      <w:r w:rsidR="001E7483" w:rsidRPr="00641B03">
        <w:rPr>
          <w:rFonts w:hint="eastAsia"/>
          <w:szCs w:val="20"/>
          <w:rtl/>
        </w:rPr>
        <w:t>בעלת</w:t>
      </w:r>
      <w:r w:rsidRPr="00641B03">
        <w:rPr>
          <w:szCs w:val="20"/>
          <w:rtl/>
        </w:rPr>
        <w:t xml:space="preserve"> </w:t>
      </w:r>
      <w:r w:rsidR="001E7483" w:rsidRPr="00641B03">
        <w:rPr>
          <w:rFonts w:hint="eastAsia"/>
          <w:szCs w:val="20"/>
          <w:rtl/>
        </w:rPr>
        <w:t>ה</w:t>
      </w:r>
      <w:r w:rsidRPr="00641B03">
        <w:rPr>
          <w:rFonts w:hint="eastAsia"/>
          <w:szCs w:val="20"/>
          <w:rtl/>
        </w:rPr>
        <w:t>ניסיון</w:t>
      </w:r>
      <w:r w:rsidRPr="00641B03">
        <w:rPr>
          <w:szCs w:val="20"/>
          <w:rtl/>
        </w:rPr>
        <w:t xml:space="preserve"> </w:t>
      </w:r>
      <w:r w:rsidRPr="00641B03">
        <w:rPr>
          <w:rFonts w:hint="eastAsia"/>
          <w:szCs w:val="20"/>
          <w:rtl/>
        </w:rPr>
        <w:t>מקצועי</w:t>
      </w:r>
      <w:r w:rsidRPr="00641B03">
        <w:rPr>
          <w:szCs w:val="20"/>
          <w:rtl/>
        </w:rPr>
        <w:t>)</w:t>
      </w:r>
    </w:p>
    <w:p w14:paraId="68E32414" w14:textId="77777777" w:rsidR="008F2513" w:rsidRPr="00C16546" w:rsidRDefault="00F13F3C" w:rsidP="00350312">
      <w:pPr>
        <w:rPr>
          <w:rtl/>
        </w:rPr>
      </w:pPr>
      <w:r w:rsidRPr="00641B03">
        <w:rPr>
          <w:rFonts w:hint="eastAsia"/>
          <w:rtl/>
        </w:rPr>
        <w:t>א</w:t>
      </w:r>
      <w:r w:rsidR="008F2513" w:rsidRPr="00641B03">
        <w:rPr>
          <w:rFonts w:hint="eastAsia"/>
          <w:rtl/>
        </w:rPr>
        <w:t>ני</w:t>
      </w:r>
      <w:r w:rsidR="008F2513" w:rsidRPr="00641B03">
        <w:rPr>
          <w:rtl/>
        </w:rPr>
        <w:t xml:space="preserve"> הח"מ </w:t>
      </w:r>
      <w:sdt>
        <w:sdtPr>
          <w:rPr>
            <w:rFonts w:hint="eastAsia"/>
            <w:rtl/>
          </w:rPr>
          <w:id w:val="-702487216"/>
          <w:placeholder>
            <w:docPart w:val="DefaultPlaceholder_1082065158"/>
          </w:placeholder>
        </w:sdtPr>
        <w:sdtEndPr/>
        <w:sdtContent>
          <w:sdt>
            <w:sdtPr>
              <w:rPr>
                <w:rFonts w:hint="eastAsia"/>
                <w:rtl/>
              </w:rPr>
              <w:id w:val="-276258264"/>
              <w:placeholder>
                <w:docPart w:val="DefaultPlaceholder_1082065158"/>
              </w:placeholder>
              <w:text/>
            </w:sdtPr>
            <w:sdtEndPr/>
            <w:sdtContent>
              <w:r w:rsidR="00350312">
                <w:rPr>
                  <w:rFonts w:hint="cs"/>
                  <w:rtl/>
                </w:rPr>
                <w:t>____________</w:t>
              </w:r>
            </w:sdtContent>
          </w:sdt>
        </w:sdtContent>
      </w:sdt>
      <w:r w:rsidR="008F2513" w:rsidRPr="00641B03">
        <w:rPr>
          <w:rFonts w:hint="eastAsia"/>
          <w:rtl/>
        </w:rPr>
        <w:t>ת</w:t>
      </w:r>
      <w:r w:rsidR="008F2513" w:rsidRPr="00641B03">
        <w:rPr>
          <w:rtl/>
        </w:rPr>
        <w:t xml:space="preserve">.ז </w:t>
      </w:r>
      <w:sdt>
        <w:sdtPr>
          <w:rPr>
            <w:rtl/>
          </w:rPr>
          <w:id w:val="186188619"/>
          <w:placeholder>
            <w:docPart w:val="DefaultPlaceholder_1082065158"/>
          </w:placeholder>
          <w:text/>
        </w:sdtPr>
        <w:sdtEndPr/>
        <w:sdtContent>
          <w:r w:rsidR="008F2513" w:rsidRPr="00641B03">
            <w:rPr>
              <w:rtl/>
            </w:rPr>
            <w:t>_____________</w:t>
          </w:r>
        </w:sdtContent>
      </w:sdt>
      <w:r w:rsidR="008F2513" w:rsidRPr="00641B03">
        <w:rPr>
          <w:rtl/>
        </w:rPr>
        <w:t xml:space="preserve"> המורשה לחייב את החברה </w:t>
      </w:r>
      <w:sdt>
        <w:sdtPr>
          <w:rPr>
            <w:rtl/>
          </w:rPr>
          <w:id w:val="-1309939480"/>
          <w:placeholder>
            <w:docPart w:val="DefaultPlaceholder_1082065158"/>
          </w:placeholder>
          <w:text/>
        </w:sdtPr>
        <w:sdtEndPr/>
        <w:sdtContent>
          <w:r w:rsidR="008F2513" w:rsidRPr="00641B03">
            <w:rPr>
              <w:rtl/>
            </w:rPr>
            <w:t>____________</w:t>
          </w:r>
        </w:sdtContent>
      </w:sdt>
      <w:r w:rsidR="008F2513" w:rsidRPr="00C16546">
        <w:rPr>
          <w:rtl/>
        </w:rPr>
        <w:t xml:space="preserve"> (שם </w:t>
      </w:r>
      <w:r w:rsidR="001E7483" w:rsidRPr="00C16546">
        <w:rPr>
          <w:rFonts w:hint="eastAsia"/>
          <w:rtl/>
        </w:rPr>
        <w:t>החברה</w:t>
      </w:r>
      <w:r w:rsidR="001E7483" w:rsidRPr="00C16546">
        <w:rPr>
          <w:rtl/>
        </w:rPr>
        <w:t xml:space="preserve"> </w:t>
      </w:r>
      <w:r w:rsidR="008F2513" w:rsidRPr="00C16546">
        <w:rPr>
          <w:rFonts w:hint="eastAsia"/>
          <w:rtl/>
        </w:rPr>
        <w:t>בעל</w:t>
      </w:r>
      <w:r w:rsidR="001E7483" w:rsidRPr="00C16546">
        <w:rPr>
          <w:rFonts w:hint="eastAsia"/>
          <w:rtl/>
        </w:rPr>
        <w:t>ת</w:t>
      </w:r>
      <w:r w:rsidR="008F2513" w:rsidRPr="00C16546">
        <w:rPr>
          <w:rtl/>
        </w:rPr>
        <w:t xml:space="preserve"> הניסיון) ח.פ</w:t>
      </w:r>
      <w:r w:rsidR="001E7483" w:rsidRPr="00C16546">
        <w:rPr>
          <w:rtl/>
        </w:rPr>
        <w:t>/ח.צ/ע.מ</w:t>
      </w:r>
      <w:r w:rsidR="008F2513" w:rsidRPr="00C16546">
        <w:rPr>
          <w:rtl/>
        </w:rPr>
        <w:t xml:space="preserve"> </w:t>
      </w:r>
      <w:sdt>
        <w:sdtPr>
          <w:rPr>
            <w:rtl/>
          </w:rPr>
          <w:id w:val="1556118148"/>
          <w:placeholder>
            <w:docPart w:val="DefaultPlaceholder_1082065158"/>
          </w:placeholder>
          <w:text/>
        </w:sdtPr>
        <w:sdtEndPr/>
        <w:sdtContent>
          <w:r w:rsidR="008F2513" w:rsidRPr="00C16546">
            <w:rPr>
              <w:rtl/>
            </w:rPr>
            <w:t>______________</w:t>
          </w:r>
        </w:sdtContent>
      </w:sdt>
      <w:r w:rsidR="008F2513" w:rsidRPr="00C16546">
        <w:rPr>
          <w:rtl/>
        </w:rPr>
        <w:t xml:space="preserve"> על פי כל דין, לאחר שהוזהרתי כי עלי להצהיר את כל האמת שאם לא אעשה כן אהיה צפוי לעונשים הקבועים בחוק מצהיר בזאת </w:t>
      </w:r>
      <w:r w:rsidR="008F2513" w:rsidRPr="00C16546">
        <w:rPr>
          <w:rFonts w:hint="eastAsia"/>
          <w:rtl/>
        </w:rPr>
        <w:t>כדלקמן</w:t>
      </w:r>
      <w:r w:rsidR="008F2513" w:rsidRPr="00C16546">
        <w:rPr>
          <w:rtl/>
        </w:rPr>
        <w:t>:</w:t>
      </w:r>
    </w:p>
    <w:p w14:paraId="68E32415" w14:textId="77777777" w:rsidR="001E7483" w:rsidRPr="00C16546" w:rsidRDefault="00BB0DCE" w:rsidP="00087479">
      <w:pPr>
        <w:pStyle w:val="1"/>
        <w:numPr>
          <w:ilvl w:val="0"/>
          <w:numId w:val="81"/>
        </w:numPr>
      </w:pPr>
      <w:r w:rsidRPr="00087479">
        <w:rPr>
          <w:rFonts w:hint="eastAsia"/>
          <w:rtl/>
        </w:rPr>
        <w:t>הנני</w:t>
      </w:r>
      <w:r w:rsidRPr="00087479">
        <w:rPr>
          <w:rtl/>
        </w:rPr>
        <w:t xml:space="preserve"> מצהיר כי</w:t>
      </w:r>
      <w:r w:rsidR="00121888">
        <w:rPr>
          <w:rFonts w:hint="cs"/>
          <w:rtl/>
        </w:rPr>
        <w:t>:</w:t>
      </w:r>
      <w:r w:rsidRPr="00087479">
        <w:rPr>
          <w:rtl/>
        </w:rPr>
        <w:t xml:space="preserve"> </w:t>
      </w:r>
      <w:r w:rsidRPr="00C16546">
        <w:rPr>
          <w:rtl/>
        </w:rPr>
        <w:t>(</w:t>
      </w:r>
      <w:r w:rsidR="001E7483" w:rsidRPr="00C16546">
        <w:rPr>
          <w:rFonts w:hint="eastAsia"/>
          <w:rtl/>
        </w:rPr>
        <w:t>מחק</w:t>
      </w:r>
      <w:r w:rsidR="001E7483" w:rsidRPr="00C16546">
        <w:rPr>
          <w:rtl/>
        </w:rPr>
        <w:t xml:space="preserve"> </w:t>
      </w:r>
      <w:r w:rsidR="001E7483" w:rsidRPr="00C16546">
        <w:rPr>
          <w:rFonts w:hint="eastAsia"/>
          <w:rtl/>
        </w:rPr>
        <w:t>את</w:t>
      </w:r>
      <w:r w:rsidR="001E7483" w:rsidRPr="00C16546">
        <w:rPr>
          <w:rtl/>
        </w:rPr>
        <w:t xml:space="preserve"> </w:t>
      </w:r>
      <w:r w:rsidR="001E7483" w:rsidRPr="00C16546">
        <w:rPr>
          <w:rFonts w:hint="eastAsia"/>
          <w:rtl/>
        </w:rPr>
        <w:t>המיותר</w:t>
      </w:r>
      <w:r w:rsidRPr="00C16546">
        <w:rPr>
          <w:rtl/>
        </w:rPr>
        <w:t xml:space="preserve"> מבין אפשרויות א' או ב'</w:t>
      </w:r>
      <w:r w:rsidR="001E7483" w:rsidRPr="00C16546">
        <w:rPr>
          <w:rtl/>
        </w:rPr>
        <w:t xml:space="preserve">) </w:t>
      </w:r>
    </w:p>
    <w:p w14:paraId="68E32416" w14:textId="77777777" w:rsidR="00DC77A6" w:rsidRPr="00C16546" w:rsidRDefault="00BB0DCE" w:rsidP="00087479">
      <w:pPr>
        <w:pStyle w:val="1"/>
        <w:spacing w:before="240" w:after="120"/>
        <w:ind w:left="567"/>
      </w:pPr>
      <w:r w:rsidRPr="00C16546">
        <w:rPr>
          <w:rFonts w:hint="eastAsia"/>
          <w:rtl/>
        </w:rPr>
        <w:t>א</w:t>
      </w:r>
      <w:r w:rsidRPr="00C16546">
        <w:rPr>
          <w:rtl/>
        </w:rPr>
        <w:t xml:space="preserve">. </w:t>
      </w:r>
      <w:r w:rsidR="004656A8" w:rsidRPr="00C16546">
        <w:rPr>
          <w:rFonts w:hint="eastAsia"/>
          <w:rtl/>
        </w:rPr>
        <w:t>חברתי</w:t>
      </w:r>
      <w:r w:rsidR="008F2513" w:rsidRPr="00C16546">
        <w:rPr>
          <w:rtl/>
        </w:rPr>
        <w:t xml:space="preserve"> הינ</w:t>
      </w:r>
      <w:r w:rsidR="004656A8" w:rsidRPr="00C16546">
        <w:rPr>
          <w:rFonts w:hint="eastAsia"/>
          <w:rtl/>
        </w:rPr>
        <w:t>ה</w:t>
      </w:r>
      <w:r w:rsidR="008F2513" w:rsidRPr="00C16546">
        <w:rPr>
          <w:rtl/>
        </w:rPr>
        <w:t xml:space="preserve"> מפעיל</w:t>
      </w:r>
      <w:r w:rsidR="004656A8" w:rsidRPr="00C16546">
        <w:rPr>
          <w:rFonts w:hint="eastAsia"/>
          <w:rtl/>
        </w:rPr>
        <w:t>ת</w:t>
      </w:r>
      <w:r w:rsidR="008F2513" w:rsidRPr="00C16546">
        <w:rPr>
          <w:rtl/>
        </w:rPr>
        <w:t xml:space="preserve"> קו שירות בתחבורה ציבורית, הנמנ</w:t>
      </w:r>
      <w:r w:rsidR="004656A8" w:rsidRPr="00C16546">
        <w:rPr>
          <w:rFonts w:hint="eastAsia"/>
          <w:rtl/>
        </w:rPr>
        <w:t>ית</w:t>
      </w:r>
      <w:r w:rsidR="008F2513" w:rsidRPr="00C16546">
        <w:rPr>
          <w:rtl/>
        </w:rPr>
        <w:t xml:space="preserve"> ברשימת המפעילים </w:t>
      </w:r>
      <w:r w:rsidR="00FB2191" w:rsidRPr="00C16546">
        <w:rPr>
          <w:rFonts w:hint="eastAsia"/>
          <w:rtl/>
        </w:rPr>
        <w:t>שזכו</w:t>
      </w:r>
      <w:r w:rsidR="00FB2191" w:rsidRPr="00C16546">
        <w:rPr>
          <w:rtl/>
        </w:rPr>
        <w:t xml:space="preserve"> במכרז 06/2010 </w:t>
      </w:r>
      <w:r w:rsidR="008F2513" w:rsidRPr="00C16546">
        <w:rPr>
          <w:rtl/>
        </w:rPr>
        <w:t>של משרד התחבורה</w:t>
      </w:r>
      <w:r w:rsidR="00121888">
        <w:rPr>
          <w:rFonts w:hint="cs"/>
          <w:rtl/>
        </w:rPr>
        <w:t>.</w:t>
      </w:r>
      <w:r w:rsidR="008F2513" w:rsidRPr="00C16546">
        <w:rPr>
          <w:rtl/>
        </w:rPr>
        <w:t xml:space="preserve"> </w:t>
      </w:r>
    </w:p>
    <w:p w14:paraId="68E32417" w14:textId="77777777" w:rsidR="00DC77A6" w:rsidRPr="00087479" w:rsidRDefault="00DC77A6" w:rsidP="001225CD">
      <w:pPr>
        <w:spacing w:before="240" w:after="120"/>
        <w:jc w:val="left"/>
        <w:rPr>
          <w:b/>
          <w:bCs/>
          <w:rtl/>
        </w:rPr>
      </w:pPr>
      <w:r w:rsidRPr="00087479">
        <w:rPr>
          <w:rFonts w:hint="eastAsia"/>
          <w:b/>
          <w:bCs/>
          <w:sz w:val="22"/>
          <w:szCs w:val="28"/>
          <w:rtl/>
        </w:rPr>
        <w:t>או</w:t>
      </w:r>
      <w:r w:rsidRPr="00087479">
        <w:rPr>
          <w:b/>
          <w:bCs/>
          <w:sz w:val="22"/>
          <w:szCs w:val="28"/>
          <w:rtl/>
        </w:rPr>
        <w:t xml:space="preserve"> </w:t>
      </w:r>
    </w:p>
    <w:p w14:paraId="68E32418" w14:textId="77777777" w:rsidR="00121888" w:rsidRDefault="00BB0DCE" w:rsidP="001D6CA7">
      <w:pPr>
        <w:pStyle w:val="1"/>
        <w:ind w:left="566"/>
        <w:rPr>
          <w:rtl/>
        </w:rPr>
      </w:pPr>
      <w:r w:rsidRPr="00C16546">
        <w:rPr>
          <w:rFonts w:hint="eastAsia"/>
          <w:rtl/>
        </w:rPr>
        <w:t>ב</w:t>
      </w:r>
      <w:r w:rsidRPr="00C16546">
        <w:rPr>
          <w:rtl/>
        </w:rPr>
        <w:t xml:space="preserve">. </w:t>
      </w:r>
      <w:r w:rsidR="004D60BF" w:rsidRPr="00C16546">
        <w:rPr>
          <w:rtl/>
        </w:rPr>
        <w:t xml:space="preserve"> </w:t>
      </w:r>
      <w:r w:rsidR="004656A8" w:rsidRPr="00C16546">
        <w:rPr>
          <w:rFonts w:hint="eastAsia"/>
          <w:rtl/>
        </w:rPr>
        <w:t>חברתי</w:t>
      </w:r>
      <w:r w:rsidR="004656A8" w:rsidRPr="00C16546">
        <w:rPr>
          <w:rtl/>
        </w:rPr>
        <w:t xml:space="preserve"> </w:t>
      </w:r>
      <w:r w:rsidR="008F2513" w:rsidRPr="00C16546">
        <w:rPr>
          <w:rtl/>
        </w:rPr>
        <w:t>בעל</w:t>
      </w:r>
      <w:r w:rsidR="004656A8" w:rsidRPr="00C16546">
        <w:rPr>
          <w:rFonts w:hint="eastAsia"/>
          <w:rtl/>
        </w:rPr>
        <w:t>ת</w:t>
      </w:r>
      <w:r w:rsidR="008F2513" w:rsidRPr="00C16546">
        <w:rPr>
          <w:rtl/>
        </w:rPr>
        <w:t xml:space="preserve"> רישיון הפעלה תקף להפעלת אוטובוסים בהסעות מיוחדות או בהסעות סיור במהלך חמש השנים האחרונות לפני מועד הגשת מסמכי ההגשה בהזמנה זו.</w:t>
      </w:r>
      <w:r w:rsidR="00DC77A6" w:rsidRPr="00C16546">
        <w:rPr>
          <w:rtl/>
        </w:rPr>
        <w:br/>
      </w:r>
      <w:r w:rsidR="004D60BF" w:rsidRPr="00C16546">
        <w:t xml:space="preserve"> </w:t>
      </w:r>
      <w:r w:rsidR="00DC77A6" w:rsidRPr="00C16546">
        <w:rPr>
          <w:rFonts w:hint="eastAsia"/>
          <w:rtl/>
        </w:rPr>
        <w:t>לחברתי</w:t>
      </w:r>
      <w:r w:rsidR="00DC77A6" w:rsidRPr="00C16546">
        <w:rPr>
          <w:rtl/>
        </w:rPr>
        <w:t xml:space="preserve"> </w:t>
      </w:r>
      <w:r w:rsidR="00DC77A6" w:rsidRPr="00C16546">
        <w:rPr>
          <w:rFonts w:hint="eastAsia"/>
          <w:rtl/>
        </w:rPr>
        <w:t>התקשרות</w:t>
      </w:r>
      <w:r w:rsidR="00DC77A6" w:rsidRPr="00C16546">
        <w:rPr>
          <w:rtl/>
        </w:rPr>
        <w:t xml:space="preserve"> </w:t>
      </w:r>
      <w:r w:rsidR="00DC77A6" w:rsidRPr="00C16546">
        <w:rPr>
          <w:rFonts w:hint="eastAsia"/>
          <w:rtl/>
        </w:rPr>
        <w:t>אחת</w:t>
      </w:r>
      <w:r w:rsidR="008925F7" w:rsidRPr="00C16546">
        <w:rPr>
          <w:rtl/>
        </w:rPr>
        <w:t xml:space="preserve"> עם לקוח אחד, הכוללת הפעלת שירות הסעות בדפוס יומי קבוע בהיקף של לפחות 30 אוטובוסים באופן רציף במשך שנתיים </w:t>
      </w:r>
      <w:r w:rsidR="004D60BF" w:rsidRPr="00B41DF4">
        <w:rPr>
          <w:rtl/>
        </w:rPr>
        <w:t>במהלך השנים 2011-2015</w:t>
      </w:r>
      <w:r w:rsidR="004D60BF" w:rsidRPr="00C16546">
        <w:rPr>
          <w:rtl/>
        </w:rPr>
        <w:t>.</w:t>
      </w:r>
      <w:r w:rsidR="00DC77A6" w:rsidRPr="00C16546">
        <w:rPr>
          <w:rtl/>
        </w:rPr>
        <w:t xml:space="preserve"> </w:t>
      </w:r>
      <w:r w:rsidR="004D60BF" w:rsidRPr="00C16546">
        <w:rPr>
          <w:rtl/>
        </w:rPr>
        <w:br/>
      </w:r>
      <w:r w:rsidR="004D60BF" w:rsidRPr="00B41DF4">
        <w:rPr>
          <w:b/>
          <w:bCs/>
          <w:rtl/>
        </w:rPr>
        <w:t>(</w:t>
      </w:r>
      <w:r w:rsidR="002D0B81" w:rsidRPr="00B41DF4">
        <w:rPr>
          <w:rFonts w:hint="eastAsia"/>
          <w:b/>
          <w:bCs/>
          <w:rtl/>
        </w:rPr>
        <w:t>נא</w:t>
      </w:r>
      <w:r w:rsidR="002D0B81" w:rsidRPr="00B41DF4">
        <w:rPr>
          <w:b/>
          <w:bCs/>
          <w:rtl/>
        </w:rPr>
        <w:t xml:space="preserve"> </w:t>
      </w:r>
      <w:r w:rsidR="00DC77A6" w:rsidRPr="00C16546">
        <w:rPr>
          <w:rFonts w:hint="eastAsia"/>
          <w:b/>
          <w:bCs/>
          <w:rtl/>
        </w:rPr>
        <w:t>צרף</w:t>
      </w:r>
      <w:r w:rsidR="00DC77A6" w:rsidRPr="00C16546">
        <w:rPr>
          <w:b/>
          <w:bCs/>
          <w:rtl/>
        </w:rPr>
        <w:t xml:space="preserve"> </w:t>
      </w:r>
      <w:r w:rsidR="00DC77A6" w:rsidRPr="00C16546">
        <w:rPr>
          <w:rFonts w:hint="eastAsia"/>
          <w:b/>
          <w:bCs/>
          <w:rtl/>
        </w:rPr>
        <w:t>את</w:t>
      </w:r>
      <w:r w:rsidR="00DC77A6" w:rsidRPr="00C16546">
        <w:rPr>
          <w:b/>
          <w:bCs/>
          <w:rtl/>
        </w:rPr>
        <w:t xml:space="preserve"> </w:t>
      </w:r>
      <w:r w:rsidR="00DC77A6" w:rsidRPr="00C16546">
        <w:rPr>
          <w:rFonts w:hint="eastAsia"/>
          <w:b/>
          <w:bCs/>
          <w:rtl/>
        </w:rPr>
        <w:t>הסכם</w:t>
      </w:r>
      <w:r w:rsidR="00DC77A6" w:rsidRPr="00C16546">
        <w:rPr>
          <w:b/>
          <w:bCs/>
          <w:rtl/>
        </w:rPr>
        <w:t xml:space="preserve"> </w:t>
      </w:r>
      <w:r w:rsidR="00DC77A6" w:rsidRPr="00C16546">
        <w:rPr>
          <w:rFonts w:hint="eastAsia"/>
          <w:b/>
          <w:bCs/>
          <w:rtl/>
        </w:rPr>
        <w:t>ההתקשרות</w:t>
      </w:r>
      <w:r w:rsidR="004D60BF" w:rsidRPr="00C16546">
        <w:rPr>
          <w:rtl/>
        </w:rPr>
        <w:t xml:space="preserve"> הרלוונטי).</w:t>
      </w:r>
      <w:r w:rsidR="004D60BF" w:rsidRPr="00C16546" w:rsidDel="004656A8">
        <w:rPr>
          <w:rtl/>
        </w:rPr>
        <w:t xml:space="preserve"> </w:t>
      </w:r>
      <w:r w:rsidR="004D60BF" w:rsidRPr="00C16546">
        <w:rPr>
          <w:rtl/>
        </w:rPr>
        <w:tab/>
      </w:r>
    </w:p>
    <w:p w14:paraId="68E32419" w14:textId="77777777" w:rsidR="008925F7" w:rsidRDefault="00121888" w:rsidP="00A776A5">
      <w:pPr>
        <w:pStyle w:val="1"/>
        <w:ind w:left="566" w:hanging="568"/>
        <w:jc w:val="left"/>
        <w:rPr>
          <w:rtl/>
        </w:rPr>
      </w:pPr>
      <w:r>
        <w:rPr>
          <w:rFonts w:hint="cs"/>
          <w:rtl/>
        </w:rPr>
        <w:t xml:space="preserve">2. </w:t>
      </w:r>
      <w:r>
        <w:rPr>
          <w:rFonts w:hint="cs"/>
          <w:rtl/>
        </w:rPr>
        <w:tab/>
        <w:t>בנוסף</w:t>
      </w:r>
      <w:r w:rsidR="000365EB">
        <w:rPr>
          <w:rFonts w:hint="cs"/>
          <w:rtl/>
        </w:rPr>
        <w:t>,</w:t>
      </w:r>
      <w:r>
        <w:rPr>
          <w:rFonts w:hint="cs"/>
          <w:rtl/>
        </w:rPr>
        <w:t xml:space="preserve"> הינני מצהיר כי </w:t>
      </w:r>
      <w:r w:rsidR="004656A8" w:rsidRPr="00C16546">
        <w:rPr>
          <w:rFonts w:hint="eastAsia"/>
          <w:rtl/>
        </w:rPr>
        <w:t>חברתי</w:t>
      </w:r>
      <w:r w:rsidR="008F2513" w:rsidRPr="00C16546">
        <w:rPr>
          <w:rtl/>
        </w:rPr>
        <w:t xml:space="preserve"> מחזיק</w:t>
      </w:r>
      <w:r w:rsidR="004656A8" w:rsidRPr="00C16546">
        <w:rPr>
          <w:rFonts w:hint="eastAsia"/>
          <w:rtl/>
        </w:rPr>
        <w:t>ה</w:t>
      </w:r>
      <w:r w:rsidR="008F2513" w:rsidRPr="00C16546">
        <w:rPr>
          <w:rtl/>
        </w:rPr>
        <w:t xml:space="preserve"> במערך היסעים של  </w:t>
      </w:r>
      <w:r w:rsidR="00DC77A6" w:rsidRPr="00C16546">
        <w:rPr>
          <w:rFonts w:hint="eastAsia"/>
          <w:rtl/>
        </w:rPr>
        <w:t>לפחות</w:t>
      </w:r>
      <w:r w:rsidR="00DC77A6" w:rsidRPr="00C16546">
        <w:rPr>
          <w:rtl/>
        </w:rPr>
        <w:t xml:space="preserve"> </w:t>
      </w:r>
      <w:r w:rsidR="00A776A5">
        <w:rPr>
          <w:rFonts w:hint="cs"/>
          <w:rtl/>
        </w:rPr>
        <w:t>110</w:t>
      </w:r>
      <w:r w:rsidR="00A776A5" w:rsidRPr="00C16546">
        <w:rPr>
          <w:rtl/>
        </w:rPr>
        <w:t xml:space="preserve"> </w:t>
      </w:r>
      <w:r w:rsidR="008F2513" w:rsidRPr="00C16546">
        <w:rPr>
          <w:rtl/>
        </w:rPr>
        <w:t>אוטובוסים הרשומים על שמ</w:t>
      </w:r>
      <w:r w:rsidR="004656A8" w:rsidRPr="00C16546">
        <w:rPr>
          <w:rFonts w:hint="eastAsia"/>
          <w:rtl/>
        </w:rPr>
        <w:t>ה</w:t>
      </w:r>
      <w:r w:rsidR="008F2513" w:rsidRPr="00C16546">
        <w:rPr>
          <w:rtl/>
        </w:rPr>
        <w:t xml:space="preserve"> או החכורים על </w:t>
      </w:r>
      <w:r w:rsidR="00B41DF4" w:rsidRPr="00C16546">
        <w:rPr>
          <w:rtl/>
        </w:rPr>
        <w:t>יד</w:t>
      </w:r>
      <w:r w:rsidR="00B41DF4">
        <w:rPr>
          <w:rFonts w:hint="cs"/>
          <w:rtl/>
        </w:rPr>
        <w:t>ה</w:t>
      </w:r>
      <w:r w:rsidR="00B41DF4" w:rsidRPr="00C16546">
        <w:rPr>
          <w:rtl/>
        </w:rPr>
        <w:t xml:space="preserve"> </w:t>
      </w:r>
      <w:r w:rsidR="008F2513" w:rsidRPr="00C16546">
        <w:rPr>
          <w:rtl/>
        </w:rPr>
        <w:t xml:space="preserve">(להלן: "צי הרכב") </w:t>
      </w:r>
      <w:r w:rsidR="004D60BF" w:rsidRPr="00C16546">
        <w:rPr>
          <w:rFonts w:hint="eastAsia"/>
          <w:rtl/>
        </w:rPr>
        <w:t>באופן</w:t>
      </w:r>
      <w:r w:rsidR="004D60BF" w:rsidRPr="00C16546">
        <w:rPr>
          <w:rtl/>
        </w:rPr>
        <w:t xml:space="preserve"> </w:t>
      </w:r>
      <w:r w:rsidR="004D60BF" w:rsidRPr="00C16546">
        <w:rPr>
          <w:rFonts w:hint="eastAsia"/>
          <w:rtl/>
        </w:rPr>
        <w:t>רציף</w:t>
      </w:r>
      <w:r w:rsidR="004D60BF" w:rsidRPr="00C16546">
        <w:rPr>
          <w:rtl/>
        </w:rPr>
        <w:t xml:space="preserve"> </w:t>
      </w:r>
      <w:r w:rsidR="004D60BF" w:rsidRPr="00C16546">
        <w:rPr>
          <w:rFonts w:hint="eastAsia"/>
          <w:rtl/>
        </w:rPr>
        <w:t>במהלך</w:t>
      </w:r>
      <w:r w:rsidR="004D60BF" w:rsidRPr="00C16546">
        <w:rPr>
          <w:rtl/>
        </w:rPr>
        <w:t xml:space="preserve"> </w:t>
      </w:r>
      <w:r w:rsidR="004D60BF" w:rsidRPr="00C16546">
        <w:rPr>
          <w:rFonts w:hint="eastAsia"/>
          <w:rtl/>
        </w:rPr>
        <w:t>השנים</w:t>
      </w:r>
      <w:r w:rsidR="004D60BF" w:rsidRPr="00C16546">
        <w:rPr>
          <w:rtl/>
        </w:rPr>
        <w:t xml:space="preserve"> 2013-2015.</w:t>
      </w:r>
      <w:r>
        <w:rPr>
          <w:rFonts w:hint="cs"/>
          <w:rtl/>
        </w:rPr>
        <w:t xml:space="preserve"> </w:t>
      </w:r>
      <w:r w:rsidR="00733347" w:rsidRPr="00C16546">
        <w:rPr>
          <w:rFonts w:hint="eastAsia"/>
          <w:rtl/>
        </w:rPr>
        <w:t>וכן</w:t>
      </w:r>
      <w:r w:rsidR="00733347" w:rsidRPr="00C16546">
        <w:rPr>
          <w:rtl/>
        </w:rPr>
        <w:t xml:space="preserve"> </w:t>
      </w:r>
      <w:r w:rsidR="008925F7" w:rsidRPr="00C16546">
        <w:rPr>
          <w:rFonts w:hint="eastAsia"/>
          <w:rtl/>
        </w:rPr>
        <w:t>כי</w:t>
      </w:r>
      <w:r w:rsidR="008925F7" w:rsidRPr="00C16546">
        <w:rPr>
          <w:rtl/>
        </w:rPr>
        <w:t xml:space="preserve"> </w:t>
      </w:r>
      <w:r w:rsidR="008925F7" w:rsidRPr="00C16546">
        <w:rPr>
          <w:rFonts w:hint="eastAsia"/>
          <w:rtl/>
        </w:rPr>
        <w:t>בצי</w:t>
      </w:r>
      <w:r w:rsidR="008925F7" w:rsidRPr="00C16546">
        <w:rPr>
          <w:rtl/>
        </w:rPr>
        <w:t xml:space="preserve"> </w:t>
      </w:r>
      <w:r w:rsidR="008925F7" w:rsidRPr="00C16546">
        <w:rPr>
          <w:rFonts w:hint="eastAsia"/>
          <w:rtl/>
        </w:rPr>
        <w:t>הרכב</w:t>
      </w:r>
      <w:r w:rsidR="004656A8" w:rsidRPr="00C16546">
        <w:rPr>
          <w:rtl/>
        </w:rPr>
        <w:t xml:space="preserve"> של החברה</w:t>
      </w:r>
      <w:r w:rsidR="002D0B81" w:rsidRPr="00C16546">
        <w:rPr>
          <w:rtl/>
        </w:rPr>
        <w:t xml:space="preserve"> </w:t>
      </w:r>
      <w:r w:rsidR="004D60BF" w:rsidRPr="00C16546">
        <w:rPr>
          <w:rFonts w:hint="eastAsia"/>
          <w:rtl/>
        </w:rPr>
        <w:t>מותקנת</w:t>
      </w:r>
      <w:r w:rsidR="004D60BF" w:rsidRPr="00C16546">
        <w:rPr>
          <w:rtl/>
        </w:rPr>
        <w:t xml:space="preserve"> </w:t>
      </w:r>
      <w:r w:rsidR="004D60BF" w:rsidRPr="00C16546">
        <w:rPr>
          <w:rFonts w:hint="eastAsia"/>
          <w:rtl/>
        </w:rPr>
        <w:t>ומופעלת</w:t>
      </w:r>
      <w:r w:rsidR="004D60BF" w:rsidRPr="00C16546">
        <w:rPr>
          <w:rtl/>
        </w:rPr>
        <w:t xml:space="preserve"> מערכת ניהול צי </w:t>
      </w:r>
      <w:r w:rsidR="004D60BF" w:rsidRPr="00C16546">
        <w:rPr>
          <w:rFonts w:hint="eastAsia"/>
          <w:rtl/>
        </w:rPr>
        <w:t>ה</w:t>
      </w:r>
      <w:r w:rsidR="004D60BF" w:rsidRPr="00C16546">
        <w:rPr>
          <w:rtl/>
        </w:rPr>
        <w:t>רכב ב</w:t>
      </w:r>
      <w:r w:rsidR="004D60BF" w:rsidRPr="00C16546">
        <w:rPr>
          <w:rFonts w:hint="eastAsia"/>
          <w:rtl/>
        </w:rPr>
        <w:t>לפחות</w:t>
      </w:r>
      <w:r w:rsidR="004D60BF" w:rsidRPr="00C16546">
        <w:rPr>
          <w:rtl/>
        </w:rPr>
        <w:t xml:space="preserve"> </w:t>
      </w:r>
      <w:r w:rsidR="00756BB8" w:rsidRPr="00C16546">
        <w:rPr>
          <w:rtl/>
        </w:rPr>
        <w:t>60</w:t>
      </w:r>
      <w:r w:rsidR="004D60BF" w:rsidRPr="00C16546">
        <w:rPr>
          <w:rtl/>
        </w:rPr>
        <w:t xml:space="preserve"> מהאוטובוסים הכוללת זיהוי מיקום של כל רכב בזמן אמת (</w:t>
      </w:r>
      <w:r w:rsidR="004D60BF" w:rsidRPr="00C16546">
        <w:t>GPS</w:t>
      </w:r>
      <w:r w:rsidR="00C254E8" w:rsidRPr="00C16546">
        <w:rPr>
          <w:rtl/>
        </w:rPr>
        <w:t>)</w:t>
      </w:r>
      <w:r w:rsidR="00713288" w:rsidRPr="00C16546">
        <w:rPr>
          <w:rtl/>
        </w:rPr>
        <w:t xml:space="preserve"> ויכולת שידור מיקום האוטובוס למשרד אחורי</w:t>
      </w:r>
      <w:r w:rsidR="00C254E8" w:rsidRPr="00C16546">
        <w:rPr>
          <w:rtl/>
        </w:rPr>
        <w:t>.</w:t>
      </w:r>
      <w:r w:rsidR="004D60BF" w:rsidRPr="006451D3">
        <w:rPr>
          <w:rFonts w:hint="cs"/>
          <w:rtl/>
        </w:rPr>
        <w:t xml:space="preserve"> </w:t>
      </w:r>
    </w:p>
    <w:p w14:paraId="68E3241A" w14:textId="77777777" w:rsidR="00713288" w:rsidRPr="00713288" w:rsidRDefault="00713288" w:rsidP="00B41DF4">
      <w:pPr>
        <w:rPr>
          <w:rtl/>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7"/>
        <w:gridCol w:w="419"/>
        <w:gridCol w:w="4254"/>
      </w:tblGrid>
      <w:tr w:rsidR="004D484B" w14:paraId="68E3241E" w14:textId="77777777" w:rsidTr="001225CD">
        <w:tc>
          <w:tcPr>
            <w:tcW w:w="4502" w:type="dxa"/>
            <w:tcBorders>
              <w:top w:val="single" w:sz="4" w:space="0" w:color="auto"/>
            </w:tcBorders>
          </w:tcPr>
          <w:p w14:paraId="68E3241B" w14:textId="77777777" w:rsidR="004D484B" w:rsidRDefault="004D484B" w:rsidP="00B41DF4">
            <w:pPr>
              <w:jc w:val="center"/>
            </w:pPr>
            <w:r>
              <w:rPr>
                <w:rFonts w:hint="cs"/>
                <w:rtl/>
              </w:rPr>
              <w:t>חתימת המ</w:t>
            </w:r>
            <w:r w:rsidR="00BB0DCE">
              <w:rPr>
                <w:rFonts w:hint="cs"/>
                <w:rtl/>
              </w:rPr>
              <w:t>צ</w:t>
            </w:r>
            <w:r>
              <w:rPr>
                <w:rFonts w:hint="cs"/>
                <w:rtl/>
              </w:rPr>
              <w:t>היר</w:t>
            </w:r>
          </w:p>
        </w:tc>
        <w:tc>
          <w:tcPr>
            <w:tcW w:w="425" w:type="dxa"/>
          </w:tcPr>
          <w:p w14:paraId="68E3241C" w14:textId="77777777" w:rsidR="004D484B" w:rsidRDefault="004D484B" w:rsidP="00B41DF4">
            <w:pPr>
              <w:jc w:val="center"/>
            </w:pPr>
          </w:p>
        </w:tc>
        <w:tc>
          <w:tcPr>
            <w:tcW w:w="4359" w:type="dxa"/>
            <w:tcBorders>
              <w:top w:val="single" w:sz="4" w:space="0" w:color="auto"/>
            </w:tcBorders>
          </w:tcPr>
          <w:p w14:paraId="68E3241D" w14:textId="77777777" w:rsidR="004D484B" w:rsidRDefault="004D484B" w:rsidP="00B41DF4">
            <w:pPr>
              <w:jc w:val="center"/>
            </w:pPr>
            <w:r>
              <w:rPr>
                <w:rFonts w:hint="cs"/>
                <w:rtl/>
              </w:rPr>
              <w:t>תאריך</w:t>
            </w:r>
          </w:p>
        </w:tc>
      </w:tr>
    </w:tbl>
    <w:p w14:paraId="68E3241F" w14:textId="77777777" w:rsidR="006451D3" w:rsidRDefault="00713288" w:rsidP="00B41DF4">
      <w:pPr>
        <w:spacing w:after="0" w:line="240" w:lineRule="auto"/>
        <w:ind w:left="-2"/>
        <w:jc w:val="center"/>
      </w:pPr>
      <w:r>
        <w:rPr>
          <w:rFonts w:hint="cs"/>
          <w:rtl/>
        </w:rPr>
        <w:br/>
      </w:r>
      <w:r>
        <w:rPr>
          <w:rtl/>
        </w:rPr>
        <w:br/>
      </w:r>
      <w:r w:rsidR="006451D3" w:rsidRPr="001D6CA7">
        <w:rPr>
          <w:u w:val="single"/>
          <w:rtl/>
        </w:rPr>
        <w:t>אישור עורך הדין</w:t>
      </w:r>
      <w:r w:rsidR="006451D3">
        <w:rPr>
          <w:rtl/>
        </w:rPr>
        <w:t>:</w:t>
      </w:r>
      <w:r w:rsidR="00FC152D">
        <w:rPr>
          <w:rFonts w:hint="cs"/>
          <w:rtl/>
        </w:rPr>
        <w:tab/>
      </w:r>
      <w:r w:rsidR="00FC152D">
        <w:rPr>
          <w:rFonts w:hint="cs"/>
          <w:rtl/>
        </w:rPr>
        <w:br/>
      </w:r>
    </w:p>
    <w:p w14:paraId="68E32420" w14:textId="77777777" w:rsidR="006451D3" w:rsidRDefault="006451D3" w:rsidP="006451D3">
      <w:pPr>
        <w:spacing w:after="0" w:line="240" w:lineRule="auto"/>
      </w:pPr>
      <w:r>
        <w:rPr>
          <w:rtl/>
        </w:rPr>
        <w:t xml:space="preserve"> אני הח"מ </w:t>
      </w:r>
      <w:sdt>
        <w:sdtPr>
          <w:rPr>
            <w:rtl/>
          </w:rPr>
          <w:id w:val="1886291786"/>
          <w:placeholder>
            <w:docPart w:val="DefaultPlaceholder_1082065158"/>
          </w:placeholder>
          <w:text/>
        </w:sdtPr>
        <w:sdtEndPr/>
        <w:sdtContent>
          <w:r>
            <w:rPr>
              <w:rtl/>
            </w:rPr>
            <w:t>______________</w:t>
          </w:r>
        </w:sdtContent>
      </w:sdt>
      <w:r>
        <w:rPr>
          <w:rtl/>
        </w:rPr>
        <w:t>, עו"ד  מאשר/ת כי ביום</w:t>
      </w:r>
      <w:sdt>
        <w:sdtPr>
          <w:rPr>
            <w:rtl/>
          </w:rPr>
          <w:id w:val="1531682887"/>
          <w:placeholder>
            <w:docPart w:val="DefaultPlaceholder_1082065158"/>
          </w:placeholder>
          <w:text/>
        </w:sdtPr>
        <w:sdtEndPr/>
        <w:sdtContent>
          <w:r>
            <w:rPr>
              <w:rtl/>
            </w:rPr>
            <w:t>__________</w:t>
          </w:r>
        </w:sdtContent>
      </w:sdt>
      <w:r>
        <w:rPr>
          <w:rtl/>
        </w:rPr>
        <w:t xml:space="preserve"> הופיע/ה בפניי במשרדי אשר ברחוב </w:t>
      </w:r>
      <w:sdt>
        <w:sdtPr>
          <w:rPr>
            <w:rtl/>
          </w:rPr>
          <w:id w:val="637990370"/>
          <w:placeholder>
            <w:docPart w:val="DefaultPlaceholder_1082065158"/>
          </w:placeholder>
          <w:text/>
        </w:sdtPr>
        <w:sdtEndPr/>
        <w:sdtContent>
          <w:r>
            <w:rPr>
              <w:rtl/>
            </w:rPr>
            <w:t>________________</w:t>
          </w:r>
        </w:sdtContent>
      </w:sdt>
      <w:r>
        <w:rPr>
          <w:rtl/>
        </w:rPr>
        <w:t xml:space="preserve"> ביישוב/עיר </w:t>
      </w:r>
      <w:sdt>
        <w:sdtPr>
          <w:rPr>
            <w:rtl/>
          </w:rPr>
          <w:id w:val="-635874624"/>
          <w:placeholder>
            <w:docPart w:val="DefaultPlaceholder_1082065158"/>
          </w:placeholder>
          <w:text/>
        </w:sdtPr>
        <w:sdtEndPr/>
        <w:sdtContent>
          <w:r>
            <w:rPr>
              <w:rtl/>
            </w:rPr>
            <w:t>________</w:t>
          </w:r>
        </w:sdtContent>
      </w:sdt>
      <w:r>
        <w:rPr>
          <w:rtl/>
        </w:rPr>
        <w:t xml:space="preserve"> מר/גב' </w:t>
      </w:r>
      <w:sdt>
        <w:sdtPr>
          <w:rPr>
            <w:rtl/>
          </w:rPr>
          <w:id w:val="-2103788644"/>
          <w:placeholder>
            <w:docPart w:val="DefaultPlaceholder_1082065158"/>
          </w:placeholder>
          <w:text/>
        </w:sdtPr>
        <w:sdtEndPr/>
        <w:sdtContent>
          <w:r>
            <w:rPr>
              <w:rtl/>
            </w:rPr>
            <w:t>___________</w:t>
          </w:r>
        </w:sdtContent>
      </w:sdt>
      <w:r>
        <w:rPr>
          <w:rtl/>
        </w:rPr>
        <w:t xml:space="preserve"> שזיהה/תה עצמו/ה על ידי ת.ז. </w:t>
      </w:r>
      <w:sdt>
        <w:sdtPr>
          <w:rPr>
            <w:rtl/>
          </w:rPr>
          <w:id w:val="1066074148"/>
          <w:placeholder>
            <w:docPart w:val="DefaultPlaceholder_1082065158"/>
          </w:placeholder>
          <w:text/>
        </w:sdtPr>
        <w:sdtEndPr/>
        <w:sdtContent>
          <w:r>
            <w:rPr>
              <w:rtl/>
            </w:rPr>
            <w:t>______________/</w:t>
          </w:r>
        </w:sdtContent>
      </w:sdt>
      <w:r>
        <w:rPr>
          <w:rtl/>
        </w:rPr>
        <w:t xml:space="preserve">המוכר/ת לי באופן אישי, ולאחר שהזהרתיו/ה כי עליו/ה להצהיר אמת וכי יהיה/תהיה צפוי/ה לעונשים הקבועים החוק אם לא יעשה/תעשה כן, חתם/ה בפני על התצהיר דלעיל. </w:t>
      </w:r>
    </w:p>
    <w:p w14:paraId="68E32421" w14:textId="77777777" w:rsidR="006451D3" w:rsidRDefault="006451D3" w:rsidP="001225CD">
      <w:pPr>
        <w:rPr>
          <w:rtl/>
        </w:rPr>
      </w:pPr>
      <w:r>
        <w:rPr>
          <w:rtl/>
        </w:rPr>
        <w:t>חתימת וחותמת עו"ד</w:t>
      </w:r>
      <w:sdt>
        <w:sdtPr>
          <w:rPr>
            <w:rFonts w:hint="cs"/>
            <w:rtl/>
          </w:rPr>
          <w:id w:val="-1789736614"/>
          <w:placeholder>
            <w:docPart w:val="DefaultPlaceholder_1082065158"/>
          </w:placeholder>
          <w:text/>
        </w:sdtPr>
        <w:sdtEndPr>
          <w:rPr>
            <w:rFonts w:hint="default"/>
          </w:rPr>
        </w:sdtEndPr>
        <w:sdtContent>
          <w:r w:rsidR="00FC152D">
            <w:rPr>
              <w:rFonts w:hint="cs"/>
              <w:rtl/>
            </w:rPr>
            <w:t>_________</w:t>
          </w:r>
        </w:sdtContent>
      </w:sdt>
      <w:r>
        <w:rPr>
          <w:rtl/>
        </w:rPr>
        <w:t>מס' רישיון</w:t>
      </w:r>
      <w:sdt>
        <w:sdtPr>
          <w:rPr>
            <w:rFonts w:hint="cs"/>
            <w:rtl/>
          </w:rPr>
          <w:id w:val="789475986"/>
          <w:placeholder>
            <w:docPart w:val="DefaultPlaceholder_1082065158"/>
          </w:placeholder>
          <w:text/>
        </w:sdtPr>
        <w:sdtEndPr>
          <w:rPr>
            <w:rFonts w:hint="default"/>
          </w:rPr>
        </w:sdtEndPr>
        <w:sdtContent>
          <w:r w:rsidR="00FC152D">
            <w:rPr>
              <w:rFonts w:hint="cs"/>
              <w:rtl/>
            </w:rPr>
            <w:t>___________</w:t>
          </w:r>
        </w:sdtContent>
      </w:sdt>
      <w:r>
        <w:rPr>
          <w:rtl/>
        </w:rPr>
        <w:t>תאריך</w:t>
      </w:r>
      <w:sdt>
        <w:sdtPr>
          <w:rPr>
            <w:rFonts w:hint="cs"/>
            <w:rtl/>
          </w:rPr>
          <w:id w:val="657496213"/>
          <w:placeholder>
            <w:docPart w:val="DefaultPlaceholder_1082065158"/>
          </w:placeholder>
          <w:text/>
        </w:sdtPr>
        <w:sdtEndPr>
          <w:rPr>
            <w:rFonts w:hint="default"/>
          </w:rPr>
        </w:sdtEndPr>
        <w:sdtContent>
          <w:r w:rsidR="00FC152D">
            <w:rPr>
              <w:rFonts w:hint="cs"/>
              <w:rtl/>
            </w:rPr>
            <w:t>_____________</w:t>
          </w:r>
        </w:sdtContent>
      </w:sdt>
    </w:p>
    <w:p w14:paraId="68E32422" w14:textId="77777777" w:rsidR="002D0B81" w:rsidRPr="006451D3" w:rsidRDefault="002D0B81" w:rsidP="001225CD">
      <w:pPr>
        <w:rPr>
          <w:rtl/>
        </w:rPr>
      </w:pPr>
    </w:p>
    <w:p w14:paraId="68E32423" w14:textId="77777777" w:rsidR="006451D3" w:rsidRPr="00C16546" w:rsidRDefault="006451D3" w:rsidP="00B41DF4">
      <w:pPr>
        <w:pStyle w:val="1"/>
        <w:keepNext/>
        <w:keepLines/>
        <w:numPr>
          <w:ilvl w:val="0"/>
          <w:numId w:val="1"/>
        </w:numPr>
        <w:rPr>
          <w:b/>
          <w:bCs/>
          <w:u w:val="single"/>
        </w:rPr>
      </w:pPr>
      <w:r w:rsidRPr="00B41DF4">
        <w:rPr>
          <w:rFonts w:hint="eastAsia"/>
          <w:b/>
          <w:bCs/>
          <w:u w:val="single"/>
          <w:rtl/>
        </w:rPr>
        <w:t>שונות</w:t>
      </w:r>
    </w:p>
    <w:p w14:paraId="68E32424" w14:textId="77777777" w:rsidR="002D0B81" w:rsidRPr="00C16546" w:rsidRDefault="002D0B81" w:rsidP="002D0B81">
      <w:pPr>
        <w:pStyle w:val="2"/>
        <w:keepNext/>
      </w:pPr>
      <w:r w:rsidRPr="00C16546">
        <w:rPr>
          <w:rFonts w:hint="eastAsia"/>
          <w:rtl/>
        </w:rPr>
        <w:t>כל</w:t>
      </w:r>
      <w:r w:rsidRPr="00C16546">
        <w:rPr>
          <w:rtl/>
        </w:rPr>
        <w:t xml:space="preserve"> </w:t>
      </w:r>
      <w:r w:rsidRPr="00C16546">
        <w:rPr>
          <w:rFonts w:hint="eastAsia"/>
          <w:rtl/>
        </w:rPr>
        <w:t>עניין</w:t>
      </w:r>
      <w:r w:rsidRPr="00C16546">
        <w:rPr>
          <w:rtl/>
        </w:rPr>
        <w:t xml:space="preserve"> </w:t>
      </w:r>
      <w:r w:rsidRPr="00C16546">
        <w:rPr>
          <w:rFonts w:hint="eastAsia"/>
          <w:rtl/>
        </w:rPr>
        <w:t>הקשור</w:t>
      </w:r>
      <w:r w:rsidRPr="00C16546">
        <w:rPr>
          <w:rtl/>
        </w:rPr>
        <w:t xml:space="preserve"> </w:t>
      </w:r>
      <w:r w:rsidRPr="00C16546">
        <w:rPr>
          <w:rFonts w:hint="eastAsia"/>
          <w:rtl/>
        </w:rPr>
        <w:t>בנספח</w:t>
      </w:r>
      <w:r w:rsidRPr="00C16546">
        <w:rPr>
          <w:rtl/>
        </w:rPr>
        <w:t xml:space="preserve"> </w:t>
      </w:r>
      <w:r w:rsidRPr="00C16546">
        <w:rPr>
          <w:rFonts w:hint="eastAsia"/>
          <w:rtl/>
        </w:rPr>
        <w:t>ג</w:t>
      </w:r>
      <w:r w:rsidRPr="00C16546">
        <w:rPr>
          <w:rtl/>
        </w:rPr>
        <w:t xml:space="preserve">' (טפסי </w:t>
      </w:r>
      <w:r w:rsidRPr="00C16546">
        <w:rPr>
          <w:rFonts w:hint="eastAsia"/>
          <w:rtl/>
        </w:rPr>
        <w:t>מיון</w:t>
      </w:r>
      <w:r w:rsidRPr="00C16546">
        <w:rPr>
          <w:rtl/>
        </w:rPr>
        <w:t xml:space="preserve"> </w:t>
      </w:r>
      <w:r w:rsidRPr="00C16546">
        <w:rPr>
          <w:rFonts w:hint="eastAsia"/>
          <w:rtl/>
        </w:rPr>
        <w:t>מוקדם</w:t>
      </w:r>
      <w:r w:rsidRPr="00C16546">
        <w:rPr>
          <w:rtl/>
        </w:rPr>
        <w:t xml:space="preserve">) </w:t>
      </w:r>
      <w:r w:rsidRPr="00C16546">
        <w:rPr>
          <w:rFonts w:hint="eastAsia"/>
          <w:rtl/>
        </w:rPr>
        <w:t>זה</w:t>
      </w:r>
      <w:r w:rsidRPr="00C16546">
        <w:rPr>
          <w:rtl/>
        </w:rPr>
        <w:t xml:space="preserve"> </w:t>
      </w:r>
      <w:r w:rsidRPr="00C16546">
        <w:rPr>
          <w:rFonts w:hint="eastAsia"/>
          <w:rtl/>
        </w:rPr>
        <w:t>יהא</w:t>
      </w:r>
      <w:r w:rsidRPr="00C16546">
        <w:rPr>
          <w:rtl/>
        </w:rPr>
        <w:t xml:space="preserve"> </w:t>
      </w:r>
      <w:r w:rsidRPr="00C16546">
        <w:rPr>
          <w:rFonts w:hint="eastAsia"/>
          <w:rtl/>
        </w:rPr>
        <w:t>כפוף</w:t>
      </w:r>
      <w:r w:rsidRPr="00C16546">
        <w:rPr>
          <w:rtl/>
        </w:rPr>
        <w:t xml:space="preserve"> </w:t>
      </w:r>
      <w:r w:rsidRPr="00C16546">
        <w:rPr>
          <w:rFonts w:hint="eastAsia"/>
          <w:rtl/>
        </w:rPr>
        <w:t>לדיני</w:t>
      </w:r>
      <w:r w:rsidRPr="00C16546">
        <w:rPr>
          <w:rtl/>
        </w:rPr>
        <w:t xml:space="preserve"> </w:t>
      </w:r>
      <w:r w:rsidRPr="00C16546">
        <w:rPr>
          <w:rFonts w:hint="eastAsia"/>
          <w:rtl/>
        </w:rPr>
        <w:t>מדינת</w:t>
      </w:r>
      <w:r w:rsidRPr="00C16546">
        <w:rPr>
          <w:rtl/>
        </w:rPr>
        <w:t xml:space="preserve"> </w:t>
      </w:r>
      <w:r w:rsidRPr="00C16546">
        <w:rPr>
          <w:rFonts w:hint="eastAsia"/>
          <w:rtl/>
        </w:rPr>
        <w:t>ישראל</w:t>
      </w:r>
      <w:r w:rsidRPr="00C16546">
        <w:rPr>
          <w:rtl/>
        </w:rPr>
        <w:t>.</w:t>
      </w:r>
    </w:p>
    <w:p w14:paraId="68E32425" w14:textId="77777777" w:rsidR="002D0B81" w:rsidRPr="00C16546" w:rsidRDefault="002D0B81" w:rsidP="003D74DC">
      <w:pPr>
        <w:pStyle w:val="2"/>
        <w:keepNext/>
      </w:pPr>
      <w:r w:rsidRPr="00C16546">
        <w:rPr>
          <w:rFonts w:hint="eastAsia"/>
          <w:rtl/>
        </w:rPr>
        <w:t>לבית</w:t>
      </w:r>
      <w:r w:rsidRPr="00C16546">
        <w:rPr>
          <w:rtl/>
        </w:rPr>
        <w:t xml:space="preserve"> </w:t>
      </w:r>
      <w:r w:rsidRPr="00C16546">
        <w:rPr>
          <w:rFonts w:hint="eastAsia"/>
          <w:rtl/>
        </w:rPr>
        <w:t>המשפט</w:t>
      </w:r>
      <w:r w:rsidRPr="00C16546">
        <w:rPr>
          <w:rtl/>
        </w:rPr>
        <w:t xml:space="preserve"> </w:t>
      </w:r>
      <w:r w:rsidRPr="00C16546">
        <w:rPr>
          <w:rFonts w:hint="eastAsia"/>
          <w:rtl/>
        </w:rPr>
        <w:t>המוסמך</w:t>
      </w:r>
      <w:r w:rsidRPr="00C16546">
        <w:rPr>
          <w:rtl/>
        </w:rPr>
        <w:t xml:space="preserve"> </w:t>
      </w:r>
      <w:r w:rsidRPr="00C16546">
        <w:rPr>
          <w:rFonts w:hint="eastAsia"/>
          <w:rtl/>
        </w:rPr>
        <w:t>בעיר</w:t>
      </w:r>
      <w:r w:rsidRPr="00C16546">
        <w:rPr>
          <w:rtl/>
        </w:rPr>
        <w:t xml:space="preserve"> </w:t>
      </w:r>
      <w:r w:rsidRPr="00C16546">
        <w:rPr>
          <w:rFonts w:hint="eastAsia"/>
          <w:rtl/>
        </w:rPr>
        <w:t>ירושלים</w:t>
      </w:r>
      <w:r w:rsidRPr="00C16546">
        <w:rPr>
          <w:rtl/>
        </w:rPr>
        <w:t xml:space="preserve"> תהיה סמכות שיפוט בלעדית בקשר </w:t>
      </w:r>
      <w:r w:rsidRPr="00C16546">
        <w:rPr>
          <w:rFonts w:hint="eastAsia"/>
          <w:rtl/>
        </w:rPr>
        <w:t>עם</w:t>
      </w:r>
      <w:r w:rsidRPr="00C16546">
        <w:rPr>
          <w:rtl/>
        </w:rPr>
        <w:t xml:space="preserve"> </w:t>
      </w:r>
      <w:r w:rsidRPr="00C16546">
        <w:rPr>
          <w:rFonts w:hint="eastAsia"/>
          <w:rtl/>
        </w:rPr>
        <w:t>ההגשה</w:t>
      </w:r>
      <w:r w:rsidRPr="00C16546">
        <w:rPr>
          <w:rtl/>
        </w:rPr>
        <w:t xml:space="preserve"> </w:t>
      </w:r>
      <w:r w:rsidRPr="00C16546">
        <w:rPr>
          <w:rFonts w:hint="eastAsia"/>
          <w:rtl/>
        </w:rPr>
        <w:t>והכנתה</w:t>
      </w:r>
      <w:r w:rsidRPr="00C16546">
        <w:rPr>
          <w:rtl/>
        </w:rPr>
        <w:t xml:space="preserve"> </w:t>
      </w:r>
      <w:r w:rsidRPr="00C16546">
        <w:rPr>
          <w:rFonts w:hint="eastAsia"/>
          <w:rtl/>
        </w:rPr>
        <w:t>בשלב</w:t>
      </w:r>
      <w:r w:rsidRPr="00C16546">
        <w:rPr>
          <w:rtl/>
        </w:rPr>
        <w:t xml:space="preserve"> </w:t>
      </w:r>
      <w:r w:rsidRPr="00C16546">
        <w:rPr>
          <w:rFonts w:hint="eastAsia"/>
          <w:rtl/>
        </w:rPr>
        <w:t>המיון</w:t>
      </w:r>
      <w:r w:rsidRPr="00C16546">
        <w:rPr>
          <w:rtl/>
        </w:rPr>
        <w:t xml:space="preserve"> </w:t>
      </w:r>
      <w:r w:rsidRPr="00C16546">
        <w:rPr>
          <w:rFonts w:hint="eastAsia"/>
          <w:rtl/>
        </w:rPr>
        <w:t>המוקדם</w:t>
      </w:r>
      <w:r w:rsidR="00713288" w:rsidRPr="00C16546">
        <w:rPr>
          <w:rtl/>
        </w:rPr>
        <w:t xml:space="preserve"> </w:t>
      </w:r>
      <w:r w:rsidRPr="00C16546">
        <w:rPr>
          <w:rFonts w:hint="eastAsia"/>
          <w:rtl/>
        </w:rPr>
        <w:t>לכל</w:t>
      </w:r>
      <w:r w:rsidRPr="00C16546">
        <w:rPr>
          <w:rtl/>
        </w:rPr>
        <w:t xml:space="preserve"> עניין הנובע או הקשור בנספח ג' (טפסי מיון מוקדם) זה. </w:t>
      </w:r>
    </w:p>
    <w:p w14:paraId="68E32426" w14:textId="77777777" w:rsidR="006451D3" w:rsidRPr="00C16546" w:rsidRDefault="00713288" w:rsidP="003D74DC">
      <w:pPr>
        <w:pStyle w:val="2"/>
        <w:keepNext/>
        <w:rPr>
          <w:rtl/>
        </w:rPr>
      </w:pPr>
      <w:r w:rsidRPr="00C16546">
        <w:rPr>
          <w:rFonts w:hint="eastAsia"/>
          <w:rtl/>
        </w:rPr>
        <w:t>לכל</w:t>
      </w:r>
      <w:r w:rsidRPr="00C16546">
        <w:rPr>
          <w:rtl/>
        </w:rPr>
        <w:t xml:space="preserve"> המונחים בטופס מס' 7</w:t>
      </w:r>
      <w:r w:rsidR="006451D3" w:rsidRPr="00C16546">
        <w:rPr>
          <w:rtl/>
        </w:rPr>
        <w:t xml:space="preserve"> זה תהא המשמעות הנתונה להם </w:t>
      </w:r>
      <w:r w:rsidR="006451D3" w:rsidRPr="00C16546">
        <w:rPr>
          <w:rFonts w:hint="eastAsia"/>
          <w:rtl/>
        </w:rPr>
        <w:t>במסמכי</w:t>
      </w:r>
      <w:r w:rsidR="006451D3" w:rsidRPr="00C16546">
        <w:rPr>
          <w:rtl/>
        </w:rPr>
        <w:t xml:space="preserve"> </w:t>
      </w:r>
      <w:r w:rsidR="006451D3" w:rsidRPr="00C16546">
        <w:rPr>
          <w:rFonts w:hint="eastAsia"/>
          <w:rtl/>
        </w:rPr>
        <w:t>ההזמנה</w:t>
      </w:r>
      <w:r w:rsidR="006451D3" w:rsidRPr="00C16546">
        <w:rPr>
          <w:rtl/>
        </w:rPr>
        <w:t>, אלא אם עולה אחרת מהקשר הדברים או מהגיונם.</w:t>
      </w:r>
      <w:r w:rsidR="00136004" w:rsidRPr="00C16546">
        <w:rPr>
          <w:rtl/>
        </w:rPr>
        <w:tab/>
      </w:r>
      <w:r w:rsidR="006451D3" w:rsidRPr="00C16546">
        <w:rPr>
          <w:rtl/>
        </w:rPr>
        <w:br/>
      </w:r>
    </w:p>
    <w:tbl>
      <w:tblPr>
        <w:bidiVisual/>
        <w:tblW w:w="8228" w:type="dxa"/>
        <w:tblInd w:w="674" w:type="dxa"/>
        <w:tblLayout w:type="fixed"/>
        <w:tblLook w:val="01E0" w:firstRow="1" w:lastRow="1" w:firstColumn="1" w:lastColumn="1" w:noHBand="0" w:noVBand="0"/>
      </w:tblPr>
      <w:tblGrid>
        <w:gridCol w:w="1701"/>
        <w:gridCol w:w="236"/>
        <w:gridCol w:w="988"/>
        <w:gridCol w:w="237"/>
        <w:gridCol w:w="3642"/>
        <w:gridCol w:w="237"/>
        <w:gridCol w:w="1187"/>
      </w:tblGrid>
      <w:tr w:rsidR="006451D3" w:rsidRPr="00C16546" w14:paraId="68E3242E" w14:textId="77777777" w:rsidTr="007425D2">
        <w:trPr>
          <w:trHeight w:val="223"/>
        </w:trPr>
        <w:tc>
          <w:tcPr>
            <w:tcW w:w="1701" w:type="dxa"/>
            <w:shd w:val="clear" w:color="auto" w:fill="auto"/>
          </w:tcPr>
          <w:p w14:paraId="68E32427" w14:textId="77777777" w:rsidR="006451D3" w:rsidRPr="00C16546" w:rsidRDefault="006451D3" w:rsidP="007425D2">
            <w:pPr>
              <w:keepNext/>
              <w:keepLines/>
              <w:spacing w:after="0" w:line="276" w:lineRule="auto"/>
              <w:jc w:val="center"/>
              <w:rPr>
                <w:b/>
                <w:bCs/>
                <w:rtl/>
              </w:rPr>
            </w:pPr>
            <w:r w:rsidRPr="00B41DF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B41DF4">
              <w:rPr>
                <w:rtl/>
              </w:rPr>
            </w:r>
            <w:r w:rsidRPr="00B41DF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B41DF4">
              <w:rPr>
                <w:rtl/>
              </w:rPr>
              <w:fldChar w:fldCharType="end"/>
            </w:r>
          </w:p>
        </w:tc>
        <w:tc>
          <w:tcPr>
            <w:tcW w:w="236" w:type="dxa"/>
            <w:shd w:val="clear" w:color="auto" w:fill="auto"/>
          </w:tcPr>
          <w:p w14:paraId="68E32428" w14:textId="77777777" w:rsidR="006451D3" w:rsidRPr="00C16546" w:rsidRDefault="006451D3" w:rsidP="007425D2">
            <w:pPr>
              <w:keepNext/>
              <w:keepLines/>
              <w:spacing w:after="0" w:line="276" w:lineRule="auto"/>
              <w:ind w:left="567"/>
              <w:rPr>
                <w:rtl/>
              </w:rPr>
            </w:pPr>
          </w:p>
        </w:tc>
        <w:tc>
          <w:tcPr>
            <w:tcW w:w="988" w:type="dxa"/>
            <w:shd w:val="clear" w:color="auto" w:fill="auto"/>
          </w:tcPr>
          <w:p w14:paraId="68E32429" w14:textId="77777777" w:rsidR="006451D3" w:rsidRPr="00C16546" w:rsidRDefault="006451D3" w:rsidP="007425D2">
            <w:pPr>
              <w:keepNext/>
              <w:keepLines/>
              <w:spacing w:after="0" w:line="276"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c>
          <w:tcPr>
            <w:tcW w:w="237" w:type="dxa"/>
            <w:shd w:val="clear" w:color="auto" w:fill="auto"/>
          </w:tcPr>
          <w:p w14:paraId="68E3242A" w14:textId="77777777" w:rsidR="006451D3" w:rsidRPr="00C16546" w:rsidRDefault="006451D3" w:rsidP="007425D2">
            <w:pPr>
              <w:keepNext/>
              <w:keepLines/>
              <w:spacing w:after="0" w:line="276" w:lineRule="auto"/>
              <w:ind w:left="567"/>
              <w:rPr>
                <w:rtl/>
              </w:rPr>
            </w:pPr>
          </w:p>
        </w:tc>
        <w:tc>
          <w:tcPr>
            <w:tcW w:w="3642" w:type="dxa"/>
            <w:shd w:val="clear" w:color="auto" w:fill="auto"/>
          </w:tcPr>
          <w:p w14:paraId="68E3242B" w14:textId="77777777" w:rsidR="006451D3" w:rsidRPr="00C16546" w:rsidRDefault="006451D3" w:rsidP="007425D2">
            <w:pPr>
              <w:keepNext/>
              <w:keepLines/>
              <w:spacing w:after="0" w:line="276"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c>
          <w:tcPr>
            <w:tcW w:w="237" w:type="dxa"/>
            <w:shd w:val="clear" w:color="auto" w:fill="auto"/>
          </w:tcPr>
          <w:p w14:paraId="68E3242C" w14:textId="77777777" w:rsidR="006451D3" w:rsidRPr="00C16546" w:rsidRDefault="006451D3" w:rsidP="007425D2">
            <w:pPr>
              <w:keepNext/>
              <w:keepLines/>
              <w:spacing w:after="0" w:line="276" w:lineRule="auto"/>
              <w:ind w:left="567"/>
              <w:rPr>
                <w:rtl/>
              </w:rPr>
            </w:pPr>
          </w:p>
        </w:tc>
        <w:tc>
          <w:tcPr>
            <w:tcW w:w="1187" w:type="dxa"/>
            <w:shd w:val="clear" w:color="auto" w:fill="auto"/>
          </w:tcPr>
          <w:p w14:paraId="68E3242D" w14:textId="77777777" w:rsidR="006451D3" w:rsidRPr="00C16546" w:rsidRDefault="006451D3" w:rsidP="007425D2">
            <w:pPr>
              <w:keepNext/>
              <w:keepLines/>
              <w:spacing w:after="0" w:line="276"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r>
      <w:tr w:rsidR="006451D3" w:rsidRPr="00C16546" w14:paraId="68E32439" w14:textId="77777777" w:rsidTr="007425D2">
        <w:trPr>
          <w:trHeight w:val="1631"/>
        </w:trPr>
        <w:tc>
          <w:tcPr>
            <w:tcW w:w="1701" w:type="dxa"/>
            <w:tcBorders>
              <w:top w:val="single" w:sz="4" w:space="0" w:color="auto"/>
            </w:tcBorders>
            <w:shd w:val="clear" w:color="auto" w:fill="auto"/>
          </w:tcPr>
          <w:p w14:paraId="68E3242F" w14:textId="77777777" w:rsidR="006451D3" w:rsidRPr="00C16546" w:rsidRDefault="006451D3" w:rsidP="007425D2">
            <w:pPr>
              <w:keepNext/>
              <w:keepLines/>
              <w:spacing w:line="240" w:lineRule="auto"/>
              <w:jc w:val="center"/>
              <w:rPr>
                <w:b/>
                <w:bCs/>
                <w:rtl/>
              </w:rPr>
            </w:pPr>
            <w:r w:rsidRPr="00C16546">
              <w:rPr>
                <w:rFonts w:hint="eastAsia"/>
                <w:b/>
                <w:bCs/>
                <w:rtl/>
              </w:rPr>
              <w:t>חתימה</w:t>
            </w:r>
            <w:r w:rsidRPr="00C16546">
              <w:rPr>
                <w:b/>
                <w:bCs/>
                <w:rtl/>
              </w:rPr>
              <w:t xml:space="preserve"> </w:t>
            </w:r>
            <w:r w:rsidRPr="00C16546">
              <w:rPr>
                <w:rFonts w:hint="eastAsia"/>
                <w:b/>
                <w:bCs/>
                <w:rtl/>
              </w:rPr>
              <w:t>וחותמת</w:t>
            </w:r>
            <w:r w:rsidRPr="00C16546">
              <w:rPr>
                <w:b/>
                <w:bCs/>
                <w:rtl/>
              </w:rPr>
              <w:t xml:space="preserve"> </w:t>
            </w:r>
            <w:r w:rsidRPr="00C16546">
              <w:rPr>
                <w:rFonts w:hint="eastAsia"/>
                <w:b/>
                <w:bCs/>
                <w:rtl/>
              </w:rPr>
              <w:t>החבר</w:t>
            </w:r>
            <w:r w:rsidRPr="00C16546">
              <w:rPr>
                <w:b/>
                <w:bCs/>
                <w:rtl/>
              </w:rPr>
              <w:t xml:space="preserve"> </w:t>
            </w:r>
            <w:r w:rsidRPr="00C16546">
              <w:rPr>
                <w:rFonts w:hint="eastAsia"/>
                <w:b/>
                <w:bCs/>
                <w:rtl/>
              </w:rPr>
              <w:t>במתמודד</w:t>
            </w:r>
          </w:p>
        </w:tc>
        <w:tc>
          <w:tcPr>
            <w:tcW w:w="236" w:type="dxa"/>
            <w:shd w:val="clear" w:color="auto" w:fill="auto"/>
          </w:tcPr>
          <w:p w14:paraId="68E32430" w14:textId="77777777" w:rsidR="006451D3" w:rsidRPr="00C16546" w:rsidRDefault="006451D3" w:rsidP="007425D2">
            <w:pPr>
              <w:keepNext/>
              <w:keepLines/>
              <w:spacing w:line="240" w:lineRule="auto"/>
              <w:ind w:left="567"/>
              <w:rPr>
                <w:rtl/>
              </w:rPr>
            </w:pPr>
          </w:p>
        </w:tc>
        <w:tc>
          <w:tcPr>
            <w:tcW w:w="988" w:type="dxa"/>
            <w:tcBorders>
              <w:top w:val="single" w:sz="4" w:space="0" w:color="auto"/>
            </w:tcBorders>
            <w:shd w:val="clear" w:color="auto" w:fill="auto"/>
          </w:tcPr>
          <w:p w14:paraId="68E32431" w14:textId="77777777" w:rsidR="006451D3" w:rsidRPr="00C16546" w:rsidRDefault="006451D3" w:rsidP="007425D2">
            <w:pPr>
              <w:keepNext/>
              <w:keepLines/>
              <w:spacing w:line="240" w:lineRule="auto"/>
              <w:jc w:val="center"/>
              <w:rPr>
                <w:b/>
                <w:bCs/>
                <w:rtl/>
              </w:rPr>
            </w:pPr>
            <w:r w:rsidRPr="00C16546">
              <w:rPr>
                <w:rFonts w:hint="eastAsia"/>
                <w:b/>
                <w:bCs/>
                <w:rtl/>
              </w:rPr>
              <w:t>תאריך</w:t>
            </w:r>
          </w:p>
        </w:tc>
        <w:tc>
          <w:tcPr>
            <w:tcW w:w="237" w:type="dxa"/>
            <w:shd w:val="clear" w:color="auto" w:fill="auto"/>
          </w:tcPr>
          <w:p w14:paraId="68E32432" w14:textId="77777777" w:rsidR="006451D3" w:rsidRPr="00C16546" w:rsidRDefault="006451D3" w:rsidP="007425D2">
            <w:pPr>
              <w:keepNext/>
              <w:keepLines/>
              <w:spacing w:line="240" w:lineRule="auto"/>
              <w:ind w:left="567"/>
              <w:rPr>
                <w:rtl/>
              </w:rPr>
            </w:pPr>
          </w:p>
        </w:tc>
        <w:tc>
          <w:tcPr>
            <w:tcW w:w="3642" w:type="dxa"/>
            <w:tcBorders>
              <w:top w:val="single" w:sz="4" w:space="0" w:color="auto"/>
            </w:tcBorders>
            <w:shd w:val="clear" w:color="auto" w:fill="auto"/>
          </w:tcPr>
          <w:p w14:paraId="68E32433" w14:textId="77777777" w:rsidR="006451D3" w:rsidRPr="00C16546" w:rsidRDefault="006451D3" w:rsidP="007425D2">
            <w:pPr>
              <w:keepNext/>
              <w:keepLines/>
              <w:spacing w:after="0" w:line="276" w:lineRule="auto"/>
              <w:jc w:val="center"/>
              <w:rPr>
                <w:sz w:val="16"/>
                <w:szCs w:val="16"/>
                <w:rtl/>
              </w:rPr>
            </w:pPr>
            <w:r w:rsidRPr="00C16546">
              <w:rPr>
                <w:rFonts w:hint="eastAsia"/>
                <w:b/>
                <w:bCs/>
                <w:rtl/>
              </w:rPr>
              <w:t>חתימת</w:t>
            </w:r>
            <w:r w:rsidRPr="00C16546">
              <w:rPr>
                <w:b/>
                <w:bCs/>
                <w:rtl/>
              </w:rPr>
              <w:t xml:space="preserve"> </w:t>
            </w:r>
            <w:r w:rsidRPr="00C16546">
              <w:rPr>
                <w:rFonts w:hint="eastAsia"/>
                <w:b/>
                <w:bCs/>
                <w:rtl/>
              </w:rPr>
              <w:t>וחותמת</w:t>
            </w:r>
            <w:r w:rsidRPr="00C16546">
              <w:rPr>
                <w:b/>
                <w:bCs/>
                <w:rtl/>
              </w:rPr>
              <w:t xml:space="preserve"> </w:t>
            </w:r>
            <w:r w:rsidRPr="00C16546">
              <w:rPr>
                <w:rFonts w:hint="eastAsia"/>
                <w:b/>
                <w:bCs/>
                <w:rtl/>
              </w:rPr>
              <w:t>עו</w:t>
            </w:r>
            <w:r w:rsidRPr="00C16546">
              <w:rPr>
                <w:b/>
                <w:bCs/>
                <w:rtl/>
              </w:rPr>
              <w:t>"ד</w:t>
            </w:r>
          </w:p>
          <w:p w14:paraId="68E32434" w14:textId="77777777" w:rsidR="006451D3" w:rsidRPr="00C16546" w:rsidRDefault="006451D3" w:rsidP="007425D2">
            <w:pPr>
              <w:keepNext/>
              <w:keepLines/>
              <w:spacing w:after="0" w:line="240" w:lineRule="auto"/>
              <w:rPr>
                <w:sz w:val="16"/>
                <w:szCs w:val="16"/>
                <w:rtl/>
              </w:rPr>
            </w:pPr>
            <w:r w:rsidRPr="00C16546">
              <w:rPr>
                <w:rFonts w:hint="eastAsia"/>
                <w:sz w:val="16"/>
                <w:szCs w:val="16"/>
                <w:rtl/>
              </w:rPr>
              <w:t>הריני</w:t>
            </w:r>
            <w:r w:rsidRPr="00C16546">
              <w:rPr>
                <w:sz w:val="16"/>
                <w:szCs w:val="16"/>
                <w:rtl/>
              </w:rPr>
              <w:t xml:space="preserve"> </w:t>
            </w:r>
            <w:r w:rsidRPr="00C16546">
              <w:rPr>
                <w:rFonts w:hint="eastAsia"/>
                <w:sz w:val="16"/>
                <w:szCs w:val="16"/>
                <w:rtl/>
              </w:rPr>
              <w:t>מצהיר</w:t>
            </w:r>
            <w:r w:rsidRPr="00C16546">
              <w:rPr>
                <w:sz w:val="16"/>
                <w:szCs w:val="16"/>
                <w:rtl/>
              </w:rPr>
              <w:t xml:space="preserve"> </w:t>
            </w:r>
            <w:r w:rsidRPr="00C16546">
              <w:rPr>
                <w:rFonts w:hint="eastAsia"/>
                <w:sz w:val="16"/>
                <w:szCs w:val="16"/>
                <w:rtl/>
              </w:rPr>
              <w:t>ומאשר</w:t>
            </w:r>
            <w:r w:rsidRPr="00C16546">
              <w:rPr>
                <w:sz w:val="16"/>
                <w:szCs w:val="16"/>
                <w:rtl/>
              </w:rPr>
              <w:t xml:space="preserve"> </w:t>
            </w:r>
            <w:r w:rsidRPr="00C16546">
              <w:rPr>
                <w:rFonts w:hint="eastAsia"/>
                <w:sz w:val="16"/>
                <w:szCs w:val="16"/>
                <w:rtl/>
              </w:rPr>
              <w:t>בחתימתי</w:t>
            </w:r>
            <w:r w:rsidRPr="00C16546">
              <w:rPr>
                <w:sz w:val="16"/>
                <w:szCs w:val="16"/>
                <w:rtl/>
              </w:rPr>
              <w:t xml:space="preserve">, </w:t>
            </w:r>
            <w:r w:rsidRPr="00C16546">
              <w:rPr>
                <w:rFonts w:hint="eastAsia"/>
                <w:sz w:val="16"/>
                <w:szCs w:val="16"/>
                <w:rtl/>
              </w:rPr>
              <w:t>כי</w:t>
            </w:r>
            <w:r w:rsidRPr="00C16546">
              <w:rPr>
                <w:sz w:val="16"/>
                <w:szCs w:val="16"/>
                <w:rtl/>
              </w:rPr>
              <w:t xml:space="preserve"> </w:t>
            </w:r>
            <w:r w:rsidRPr="00C16546">
              <w:rPr>
                <w:rFonts w:hint="eastAsia"/>
                <w:sz w:val="16"/>
                <w:szCs w:val="16"/>
                <w:rtl/>
              </w:rPr>
              <w:t>החתומים</w:t>
            </w:r>
            <w:r w:rsidRPr="00C16546">
              <w:rPr>
                <w:sz w:val="16"/>
                <w:szCs w:val="16"/>
                <w:rtl/>
              </w:rPr>
              <w:t xml:space="preserve"> </w:t>
            </w:r>
            <w:r w:rsidRPr="00C16546">
              <w:rPr>
                <w:rFonts w:hint="eastAsia"/>
                <w:sz w:val="16"/>
                <w:szCs w:val="16"/>
                <w:rtl/>
              </w:rPr>
              <w:t>בשם</w:t>
            </w:r>
            <w:r w:rsidRPr="00C16546">
              <w:rPr>
                <w:sz w:val="16"/>
                <w:szCs w:val="16"/>
                <w:rtl/>
              </w:rPr>
              <w:t xml:space="preserve"> </w:t>
            </w:r>
            <w:r w:rsidRPr="00C16546">
              <w:rPr>
                <w:rFonts w:hint="eastAsia"/>
                <w:sz w:val="16"/>
                <w:szCs w:val="16"/>
                <w:rtl/>
              </w:rPr>
              <w:t>החבר</w:t>
            </w:r>
            <w:r w:rsidRPr="00C16546">
              <w:rPr>
                <w:sz w:val="16"/>
                <w:szCs w:val="16"/>
                <w:rtl/>
              </w:rPr>
              <w:t xml:space="preserve"> </w:t>
            </w:r>
            <w:r w:rsidRPr="00C16546">
              <w:rPr>
                <w:rFonts w:hint="eastAsia"/>
                <w:sz w:val="16"/>
                <w:szCs w:val="16"/>
                <w:rtl/>
              </w:rPr>
              <w:t>במתמודד</w:t>
            </w:r>
            <w:r w:rsidRPr="00C16546">
              <w:rPr>
                <w:sz w:val="16"/>
                <w:szCs w:val="16"/>
                <w:rtl/>
              </w:rPr>
              <w:t xml:space="preserve"> </w:t>
            </w:r>
            <w:r w:rsidRPr="00C16546">
              <w:rPr>
                <w:rFonts w:hint="eastAsia"/>
                <w:sz w:val="16"/>
                <w:szCs w:val="16"/>
                <w:rtl/>
              </w:rPr>
              <w:t>הינם</w:t>
            </w:r>
            <w:r w:rsidRPr="00C16546">
              <w:rPr>
                <w:sz w:val="16"/>
                <w:szCs w:val="16"/>
                <w:rtl/>
              </w:rPr>
              <w:t xml:space="preserve"> </w:t>
            </w:r>
            <w:r w:rsidRPr="00C16546">
              <w:rPr>
                <w:rFonts w:hint="eastAsia"/>
                <w:sz w:val="16"/>
                <w:szCs w:val="16"/>
                <w:rtl/>
              </w:rPr>
              <w:t>מורשי</w:t>
            </w:r>
            <w:r w:rsidRPr="00C16546">
              <w:rPr>
                <w:sz w:val="16"/>
                <w:szCs w:val="16"/>
                <w:rtl/>
              </w:rPr>
              <w:t xml:space="preserve"> </w:t>
            </w:r>
            <w:r w:rsidRPr="00C16546">
              <w:rPr>
                <w:rFonts w:hint="eastAsia"/>
                <w:sz w:val="16"/>
                <w:szCs w:val="16"/>
                <w:rtl/>
              </w:rPr>
              <w:t>חתימה</w:t>
            </w:r>
            <w:r w:rsidRPr="00C16546">
              <w:rPr>
                <w:sz w:val="16"/>
                <w:szCs w:val="16"/>
                <w:rtl/>
              </w:rPr>
              <w:t xml:space="preserve"> </w:t>
            </w:r>
            <w:r w:rsidRPr="00C16546">
              <w:rPr>
                <w:rFonts w:hint="eastAsia"/>
                <w:sz w:val="16"/>
                <w:szCs w:val="16"/>
                <w:rtl/>
              </w:rPr>
              <w:t>מטעמו</w:t>
            </w:r>
            <w:r w:rsidRPr="00C16546">
              <w:rPr>
                <w:sz w:val="16"/>
                <w:szCs w:val="16"/>
                <w:rtl/>
              </w:rPr>
              <w:t xml:space="preserve">, </w:t>
            </w:r>
            <w:r w:rsidRPr="00C16546">
              <w:rPr>
                <w:rFonts w:hint="eastAsia"/>
                <w:sz w:val="16"/>
                <w:szCs w:val="16"/>
                <w:rtl/>
              </w:rPr>
              <w:t>ורשאים</w:t>
            </w:r>
            <w:r w:rsidRPr="00C16546">
              <w:rPr>
                <w:sz w:val="16"/>
                <w:szCs w:val="16"/>
                <w:rtl/>
              </w:rPr>
              <w:t xml:space="preserve"> </w:t>
            </w:r>
            <w:r w:rsidRPr="00C16546">
              <w:rPr>
                <w:rFonts w:hint="eastAsia"/>
                <w:sz w:val="16"/>
                <w:szCs w:val="16"/>
                <w:rtl/>
              </w:rPr>
              <w:t>לחייב</w:t>
            </w:r>
            <w:r w:rsidRPr="00C16546">
              <w:rPr>
                <w:sz w:val="16"/>
                <w:szCs w:val="16"/>
                <w:rtl/>
              </w:rPr>
              <w:t xml:space="preserve"> </w:t>
            </w:r>
            <w:r w:rsidRPr="00C16546">
              <w:rPr>
                <w:rFonts w:hint="eastAsia"/>
                <w:sz w:val="16"/>
                <w:szCs w:val="16"/>
                <w:rtl/>
              </w:rPr>
              <w:t>אותו</w:t>
            </w:r>
            <w:r w:rsidRPr="00C16546">
              <w:rPr>
                <w:sz w:val="16"/>
                <w:szCs w:val="16"/>
                <w:rtl/>
              </w:rPr>
              <w:t xml:space="preserve"> </w:t>
            </w:r>
            <w:r w:rsidRPr="00C16546">
              <w:rPr>
                <w:rFonts w:hint="eastAsia"/>
                <w:sz w:val="16"/>
                <w:szCs w:val="16"/>
                <w:rtl/>
              </w:rPr>
              <w:t>למטרות</w:t>
            </w:r>
            <w:r w:rsidRPr="00C16546">
              <w:rPr>
                <w:sz w:val="16"/>
                <w:szCs w:val="16"/>
                <w:rtl/>
              </w:rPr>
              <w:t xml:space="preserve"> </w:t>
            </w:r>
            <w:r w:rsidRPr="00C16546">
              <w:rPr>
                <w:rFonts w:hint="eastAsia"/>
                <w:sz w:val="16"/>
                <w:szCs w:val="16"/>
                <w:rtl/>
              </w:rPr>
              <w:t>שלב</w:t>
            </w:r>
            <w:r w:rsidRPr="00C16546">
              <w:rPr>
                <w:sz w:val="16"/>
                <w:szCs w:val="16"/>
                <w:rtl/>
              </w:rPr>
              <w:t xml:space="preserve"> </w:t>
            </w:r>
            <w:r w:rsidRPr="00C16546">
              <w:rPr>
                <w:rFonts w:hint="eastAsia"/>
                <w:sz w:val="16"/>
                <w:szCs w:val="16"/>
                <w:rtl/>
              </w:rPr>
              <w:t>המיון</w:t>
            </w:r>
            <w:r w:rsidRPr="00C16546">
              <w:rPr>
                <w:sz w:val="16"/>
                <w:szCs w:val="16"/>
                <w:rtl/>
              </w:rPr>
              <w:t xml:space="preserve"> </w:t>
            </w:r>
            <w:r w:rsidRPr="00C16546">
              <w:rPr>
                <w:rFonts w:hint="eastAsia"/>
                <w:sz w:val="16"/>
                <w:szCs w:val="16"/>
                <w:rtl/>
              </w:rPr>
              <w:t>המוקדם</w:t>
            </w:r>
            <w:r w:rsidRPr="00C16546">
              <w:rPr>
                <w:sz w:val="16"/>
                <w:szCs w:val="16"/>
                <w:rtl/>
              </w:rPr>
              <w:t>.</w:t>
            </w:r>
          </w:p>
          <w:p w14:paraId="68E32435" w14:textId="77777777" w:rsidR="006451D3" w:rsidRPr="00C16546" w:rsidRDefault="006451D3" w:rsidP="007425D2">
            <w:pPr>
              <w:keepNext/>
              <w:keepLines/>
              <w:spacing w:after="0" w:line="240" w:lineRule="auto"/>
              <w:rPr>
                <w:sz w:val="16"/>
                <w:szCs w:val="16"/>
                <w:rtl/>
              </w:rPr>
            </w:pPr>
          </w:p>
          <w:p w14:paraId="68E32436" w14:textId="77777777" w:rsidR="006451D3" w:rsidRPr="00C16546" w:rsidRDefault="006451D3" w:rsidP="007425D2">
            <w:pPr>
              <w:keepNext/>
              <w:keepLines/>
              <w:spacing w:after="0" w:line="240" w:lineRule="auto"/>
              <w:rPr>
                <w:rtl/>
              </w:rPr>
            </w:pPr>
            <w:r w:rsidRPr="00C16546">
              <w:rPr>
                <w:rFonts w:hint="eastAsia"/>
                <w:sz w:val="16"/>
                <w:szCs w:val="16"/>
                <w:rtl/>
              </w:rPr>
              <w:t>הריני</w:t>
            </w:r>
            <w:r w:rsidRPr="00C16546">
              <w:rPr>
                <w:sz w:val="16"/>
                <w:szCs w:val="16"/>
                <w:rtl/>
              </w:rPr>
              <w:t xml:space="preserve"> </w:t>
            </w:r>
            <w:r w:rsidRPr="00C16546">
              <w:rPr>
                <w:rFonts w:hint="eastAsia"/>
                <w:sz w:val="16"/>
                <w:szCs w:val="16"/>
                <w:rtl/>
              </w:rPr>
              <w:t>מאשר</w:t>
            </w:r>
            <w:r w:rsidRPr="00C16546">
              <w:rPr>
                <w:sz w:val="16"/>
                <w:szCs w:val="16"/>
                <w:rtl/>
              </w:rPr>
              <w:t xml:space="preserve"> </w:t>
            </w:r>
            <w:r w:rsidRPr="00C16546">
              <w:rPr>
                <w:rFonts w:hint="eastAsia"/>
                <w:sz w:val="16"/>
                <w:szCs w:val="16"/>
                <w:rtl/>
              </w:rPr>
              <w:t>בחתימתי</w:t>
            </w:r>
            <w:r w:rsidRPr="00C16546">
              <w:rPr>
                <w:sz w:val="16"/>
                <w:szCs w:val="16"/>
                <w:rtl/>
              </w:rPr>
              <w:t xml:space="preserve">, </w:t>
            </w:r>
            <w:r w:rsidRPr="00C16546">
              <w:rPr>
                <w:rFonts w:hint="eastAsia"/>
                <w:sz w:val="16"/>
                <w:szCs w:val="16"/>
                <w:rtl/>
              </w:rPr>
              <w:t>כי</w:t>
            </w:r>
            <w:r w:rsidRPr="00C16546">
              <w:rPr>
                <w:sz w:val="16"/>
                <w:szCs w:val="16"/>
                <w:rtl/>
              </w:rPr>
              <w:t xml:space="preserve"> </w:t>
            </w:r>
            <w:r w:rsidRPr="00C16546">
              <w:rPr>
                <w:rFonts w:hint="eastAsia"/>
                <w:sz w:val="16"/>
                <w:szCs w:val="16"/>
                <w:rtl/>
              </w:rPr>
              <w:t>החתומים</w:t>
            </w:r>
            <w:r w:rsidRPr="00C16546">
              <w:rPr>
                <w:sz w:val="16"/>
                <w:szCs w:val="16"/>
                <w:rtl/>
              </w:rPr>
              <w:t xml:space="preserve"> </w:t>
            </w:r>
            <w:r w:rsidRPr="00C16546">
              <w:rPr>
                <w:rFonts w:hint="eastAsia"/>
                <w:sz w:val="16"/>
                <w:szCs w:val="16"/>
                <w:rtl/>
              </w:rPr>
              <w:t>בשם</w:t>
            </w:r>
            <w:r w:rsidRPr="00C16546">
              <w:rPr>
                <w:sz w:val="16"/>
                <w:szCs w:val="16"/>
                <w:rtl/>
              </w:rPr>
              <w:t xml:space="preserve"> </w:t>
            </w:r>
            <w:r w:rsidRPr="00C16546">
              <w:rPr>
                <w:rFonts w:hint="eastAsia"/>
                <w:sz w:val="16"/>
                <w:szCs w:val="16"/>
                <w:rtl/>
              </w:rPr>
              <w:t>החבר</w:t>
            </w:r>
            <w:r w:rsidRPr="00C16546">
              <w:rPr>
                <w:sz w:val="16"/>
                <w:szCs w:val="16"/>
                <w:rtl/>
              </w:rPr>
              <w:t xml:space="preserve"> </w:t>
            </w:r>
            <w:r w:rsidRPr="00C16546">
              <w:rPr>
                <w:rFonts w:hint="eastAsia"/>
                <w:sz w:val="16"/>
                <w:szCs w:val="16"/>
                <w:rtl/>
              </w:rPr>
              <w:t>במתמודד</w:t>
            </w:r>
            <w:r w:rsidRPr="00C16546">
              <w:rPr>
                <w:sz w:val="16"/>
                <w:szCs w:val="16"/>
                <w:rtl/>
              </w:rPr>
              <w:t xml:space="preserve"> </w:t>
            </w:r>
            <w:r w:rsidRPr="00C16546">
              <w:rPr>
                <w:rFonts w:hint="eastAsia"/>
                <w:sz w:val="16"/>
                <w:szCs w:val="16"/>
                <w:rtl/>
              </w:rPr>
              <w:t>הוזהרו</w:t>
            </w:r>
            <w:r w:rsidRPr="00C16546">
              <w:rPr>
                <w:sz w:val="16"/>
                <w:szCs w:val="16"/>
                <w:rtl/>
              </w:rPr>
              <w:t xml:space="preserve"> </w:t>
            </w:r>
            <w:r w:rsidRPr="00C16546">
              <w:rPr>
                <w:rFonts w:hint="eastAsia"/>
                <w:sz w:val="16"/>
                <w:szCs w:val="16"/>
                <w:rtl/>
              </w:rPr>
              <w:t>על</w:t>
            </w:r>
            <w:r w:rsidRPr="00C16546">
              <w:rPr>
                <w:sz w:val="16"/>
                <w:szCs w:val="16"/>
                <w:rtl/>
              </w:rPr>
              <w:t xml:space="preserve"> </w:t>
            </w:r>
            <w:r w:rsidRPr="00C16546">
              <w:rPr>
                <w:rFonts w:hint="eastAsia"/>
                <w:sz w:val="16"/>
                <w:szCs w:val="16"/>
                <w:rtl/>
              </w:rPr>
              <w:t>ידי</w:t>
            </w:r>
            <w:r w:rsidRPr="00C16546">
              <w:rPr>
                <w:sz w:val="16"/>
                <w:szCs w:val="16"/>
                <w:rtl/>
              </w:rPr>
              <w:t xml:space="preserve"> </w:t>
            </w:r>
            <w:r w:rsidRPr="00C16546">
              <w:rPr>
                <w:rFonts w:hint="eastAsia"/>
                <w:sz w:val="16"/>
                <w:szCs w:val="16"/>
                <w:rtl/>
              </w:rPr>
              <w:t>להצהיר</w:t>
            </w:r>
            <w:r w:rsidRPr="00C16546">
              <w:rPr>
                <w:sz w:val="16"/>
                <w:szCs w:val="16"/>
                <w:rtl/>
              </w:rPr>
              <w:t xml:space="preserve"> </w:t>
            </w:r>
            <w:r w:rsidRPr="00C16546">
              <w:rPr>
                <w:rFonts w:hint="eastAsia"/>
                <w:sz w:val="16"/>
                <w:szCs w:val="16"/>
                <w:rtl/>
              </w:rPr>
              <w:t>את</w:t>
            </w:r>
            <w:r w:rsidRPr="00C16546">
              <w:rPr>
                <w:sz w:val="16"/>
                <w:szCs w:val="16"/>
                <w:rtl/>
              </w:rPr>
              <w:t xml:space="preserve"> </w:t>
            </w:r>
            <w:r w:rsidRPr="00C16546">
              <w:rPr>
                <w:rFonts w:hint="eastAsia"/>
                <w:sz w:val="16"/>
                <w:szCs w:val="16"/>
                <w:rtl/>
              </w:rPr>
              <w:t>האמת</w:t>
            </w:r>
            <w:r w:rsidRPr="00C16546">
              <w:rPr>
                <w:sz w:val="16"/>
                <w:szCs w:val="16"/>
                <w:rtl/>
              </w:rPr>
              <w:t xml:space="preserve"> </w:t>
            </w:r>
            <w:r w:rsidRPr="00C16546">
              <w:rPr>
                <w:rFonts w:hint="eastAsia"/>
                <w:sz w:val="16"/>
                <w:szCs w:val="16"/>
                <w:rtl/>
              </w:rPr>
              <w:t>וכי</w:t>
            </w:r>
            <w:r w:rsidRPr="00C16546">
              <w:rPr>
                <w:sz w:val="16"/>
                <w:szCs w:val="16"/>
                <w:rtl/>
              </w:rPr>
              <w:t xml:space="preserve"> </w:t>
            </w:r>
            <w:r w:rsidRPr="00C16546">
              <w:rPr>
                <w:rFonts w:hint="eastAsia"/>
                <w:sz w:val="16"/>
                <w:szCs w:val="16"/>
                <w:rtl/>
              </w:rPr>
              <w:t>יהיו</w:t>
            </w:r>
            <w:r w:rsidRPr="00C16546">
              <w:rPr>
                <w:sz w:val="16"/>
                <w:szCs w:val="16"/>
                <w:rtl/>
              </w:rPr>
              <w:t xml:space="preserve"> </w:t>
            </w:r>
            <w:r w:rsidRPr="00C16546">
              <w:rPr>
                <w:rFonts w:hint="eastAsia"/>
                <w:sz w:val="16"/>
                <w:szCs w:val="16"/>
                <w:rtl/>
              </w:rPr>
              <w:t>צפויים</w:t>
            </w:r>
            <w:r w:rsidRPr="00C16546">
              <w:rPr>
                <w:sz w:val="16"/>
                <w:szCs w:val="16"/>
                <w:rtl/>
              </w:rPr>
              <w:t xml:space="preserve"> </w:t>
            </w:r>
            <w:r w:rsidRPr="00C16546">
              <w:rPr>
                <w:rFonts w:hint="eastAsia"/>
                <w:sz w:val="16"/>
                <w:szCs w:val="16"/>
                <w:rtl/>
              </w:rPr>
              <w:t>לעונשים</w:t>
            </w:r>
            <w:r w:rsidRPr="00C16546">
              <w:rPr>
                <w:sz w:val="16"/>
                <w:szCs w:val="16"/>
                <w:rtl/>
              </w:rPr>
              <w:t xml:space="preserve"> </w:t>
            </w:r>
            <w:r w:rsidRPr="00C16546">
              <w:rPr>
                <w:rFonts w:hint="eastAsia"/>
                <w:sz w:val="16"/>
                <w:szCs w:val="16"/>
                <w:rtl/>
              </w:rPr>
              <w:t>הקבועים</w:t>
            </w:r>
            <w:r w:rsidRPr="00C16546">
              <w:rPr>
                <w:sz w:val="16"/>
                <w:szCs w:val="16"/>
                <w:rtl/>
              </w:rPr>
              <w:t xml:space="preserve"> </w:t>
            </w:r>
            <w:r w:rsidRPr="00C16546">
              <w:rPr>
                <w:rFonts w:hint="eastAsia"/>
                <w:sz w:val="16"/>
                <w:szCs w:val="16"/>
                <w:rtl/>
              </w:rPr>
              <w:t>בחוק</w:t>
            </w:r>
            <w:r w:rsidRPr="00C16546">
              <w:rPr>
                <w:sz w:val="16"/>
                <w:szCs w:val="16"/>
                <w:rtl/>
              </w:rPr>
              <w:t xml:space="preserve"> </w:t>
            </w:r>
            <w:r w:rsidRPr="00C16546">
              <w:rPr>
                <w:rFonts w:hint="eastAsia"/>
                <w:sz w:val="16"/>
                <w:szCs w:val="16"/>
                <w:rtl/>
              </w:rPr>
              <w:t>אם</w:t>
            </w:r>
            <w:r w:rsidRPr="00C16546">
              <w:rPr>
                <w:sz w:val="16"/>
                <w:szCs w:val="16"/>
                <w:rtl/>
              </w:rPr>
              <w:t xml:space="preserve"> </w:t>
            </w:r>
            <w:r w:rsidRPr="00C16546">
              <w:rPr>
                <w:rFonts w:hint="eastAsia"/>
                <w:sz w:val="16"/>
                <w:szCs w:val="16"/>
                <w:rtl/>
              </w:rPr>
              <w:t>לא</w:t>
            </w:r>
            <w:r w:rsidRPr="00C16546">
              <w:rPr>
                <w:sz w:val="16"/>
                <w:szCs w:val="16"/>
                <w:rtl/>
              </w:rPr>
              <w:t xml:space="preserve"> </w:t>
            </w:r>
            <w:r w:rsidRPr="00C16546">
              <w:rPr>
                <w:rFonts w:hint="eastAsia"/>
                <w:sz w:val="16"/>
                <w:szCs w:val="16"/>
                <w:rtl/>
              </w:rPr>
              <w:t>יעשו</w:t>
            </w:r>
            <w:r w:rsidRPr="00C16546">
              <w:rPr>
                <w:sz w:val="16"/>
                <w:szCs w:val="16"/>
                <w:rtl/>
              </w:rPr>
              <w:t xml:space="preserve"> </w:t>
            </w:r>
            <w:r w:rsidRPr="00C16546">
              <w:rPr>
                <w:rFonts w:hint="eastAsia"/>
                <w:sz w:val="16"/>
                <w:szCs w:val="16"/>
                <w:rtl/>
              </w:rPr>
              <w:t>כן</w:t>
            </w:r>
            <w:r w:rsidRPr="00C16546">
              <w:rPr>
                <w:sz w:val="16"/>
                <w:szCs w:val="16"/>
                <w:rtl/>
              </w:rPr>
              <w:t xml:space="preserve">, </w:t>
            </w:r>
            <w:r w:rsidRPr="00C16546">
              <w:rPr>
                <w:rFonts w:hint="eastAsia"/>
                <w:sz w:val="16"/>
                <w:szCs w:val="16"/>
                <w:rtl/>
              </w:rPr>
              <w:t>ולאחר</w:t>
            </w:r>
            <w:r w:rsidRPr="00C16546">
              <w:rPr>
                <w:sz w:val="16"/>
                <w:szCs w:val="16"/>
                <w:rtl/>
              </w:rPr>
              <w:t xml:space="preserve"> </w:t>
            </w:r>
            <w:r w:rsidRPr="00C16546">
              <w:rPr>
                <w:rFonts w:hint="eastAsia"/>
                <w:sz w:val="16"/>
                <w:szCs w:val="16"/>
                <w:rtl/>
              </w:rPr>
              <w:t>שהזהרתי</w:t>
            </w:r>
            <w:r w:rsidRPr="00C16546">
              <w:rPr>
                <w:sz w:val="16"/>
                <w:szCs w:val="16"/>
                <w:rtl/>
              </w:rPr>
              <w:t xml:space="preserve"> </w:t>
            </w:r>
            <w:r w:rsidRPr="00C16546">
              <w:rPr>
                <w:rFonts w:hint="eastAsia"/>
                <w:sz w:val="16"/>
                <w:szCs w:val="16"/>
                <w:rtl/>
              </w:rPr>
              <w:t>אותם</w:t>
            </w:r>
            <w:r w:rsidRPr="00C16546">
              <w:rPr>
                <w:sz w:val="16"/>
                <w:szCs w:val="16"/>
                <w:rtl/>
              </w:rPr>
              <w:t xml:space="preserve"> </w:t>
            </w:r>
            <w:r w:rsidRPr="00C16546">
              <w:rPr>
                <w:rFonts w:hint="eastAsia"/>
                <w:sz w:val="16"/>
                <w:szCs w:val="16"/>
                <w:rtl/>
              </w:rPr>
              <w:t>כאמור</w:t>
            </w:r>
            <w:r w:rsidRPr="00C16546">
              <w:rPr>
                <w:sz w:val="16"/>
                <w:szCs w:val="16"/>
                <w:rtl/>
              </w:rPr>
              <w:t xml:space="preserve">, </w:t>
            </w:r>
            <w:r w:rsidRPr="00C16546">
              <w:rPr>
                <w:rFonts w:hint="eastAsia"/>
                <w:sz w:val="16"/>
                <w:szCs w:val="16"/>
                <w:rtl/>
              </w:rPr>
              <w:t>חתמו</w:t>
            </w:r>
            <w:r w:rsidRPr="00C16546">
              <w:rPr>
                <w:sz w:val="16"/>
                <w:szCs w:val="16"/>
                <w:rtl/>
              </w:rPr>
              <w:t xml:space="preserve"> </w:t>
            </w:r>
            <w:r w:rsidRPr="00C16546">
              <w:rPr>
                <w:rFonts w:hint="eastAsia"/>
                <w:sz w:val="16"/>
                <w:szCs w:val="16"/>
                <w:rtl/>
              </w:rPr>
              <w:t>בפני</w:t>
            </w:r>
            <w:r w:rsidRPr="00C16546">
              <w:rPr>
                <w:sz w:val="16"/>
                <w:szCs w:val="16"/>
                <w:rtl/>
              </w:rPr>
              <w:t xml:space="preserve"> </w:t>
            </w:r>
            <w:r w:rsidRPr="00C16546">
              <w:rPr>
                <w:rFonts w:hint="eastAsia"/>
                <w:sz w:val="16"/>
                <w:szCs w:val="16"/>
                <w:rtl/>
              </w:rPr>
              <w:t>על</w:t>
            </w:r>
            <w:r w:rsidRPr="00C16546">
              <w:rPr>
                <w:sz w:val="16"/>
                <w:szCs w:val="16"/>
                <w:rtl/>
              </w:rPr>
              <w:t xml:space="preserve"> </w:t>
            </w:r>
            <w:r w:rsidRPr="00C16546">
              <w:rPr>
                <w:rFonts w:hint="eastAsia"/>
                <w:sz w:val="16"/>
                <w:szCs w:val="16"/>
                <w:rtl/>
              </w:rPr>
              <w:t>טופס</w:t>
            </w:r>
            <w:r w:rsidRPr="00C16546">
              <w:rPr>
                <w:sz w:val="16"/>
                <w:szCs w:val="16"/>
                <w:rtl/>
              </w:rPr>
              <w:t xml:space="preserve"> </w:t>
            </w:r>
            <w:r w:rsidRPr="00C16546">
              <w:rPr>
                <w:rFonts w:hint="eastAsia"/>
                <w:sz w:val="16"/>
                <w:szCs w:val="16"/>
                <w:rtl/>
              </w:rPr>
              <w:t>זה</w:t>
            </w:r>
            <w:r w:rsidRPr="00C16546">
              <w:rPr>
                <w:sz w:val="16"/>
                <w:szCs w:val="16"/>
                <w:rtl/>
              </w:rPr>
              <w:t>.</w:t>
            </w:r>
          </w:p>
        </w:tc>
        <w:tc>
          <w:tcPr>
            <w:tcW w:w="237" w:type="dxa"/>
            <w:shd w:val="clear" w:color="auto" w:fill="auto"/>
          </w:tcPr>
          <w:p w14:paraId="68E32437" w14:textId="77777777" w:rsidR="006451D3" w:rsidRPr="00C16546" w:rsidRDefault="006451D3" w:rsidP="007425D2">
            <w:pPr>
              <w:keepNext/>
              <w:keepLines/>
              <w:spacing w:line="240" w:lineRule="auto"/>
              <w:ind w:left="567"/>
              <w:rPr>
                <w:rtl/>
              </w:rPr>
            </w:pPr>
          </w:p>
        </w:tc>
        <w:tc>
          <w:tcPr>
            <w:tcW w:w="1187" w:type="dxa"/>
            <w:tcBorders>
              <w:top w:val="single" w:sz="4" w:space="0" w:color="auto"/>
            </w:tcBorders>
            <w:shd w:val="clear" w:color="auto" w:fill="auto"/>
          </w:tcPr>
          <w:p w14:paraId="68E32438" w14:textId="77777777" w:rsidR="006451D3" w:rsidRPr="00C16546" w:rsidRDefault="006451D3" w:rsidP="007425D2">
            <w:pPr>
              <w:keepNext/>
              <w:keepLines/>
              <w:spacing w:line="240" w:lineRule="auto"/>
              <w:jc w:val="center"/>
              <w:rPr>
                <w:rtl/>
              </w:rPr>
            </w:pPr>
            <w:r w:rsidRPr="00C16546">
              <w:rPr>
                <w:rFonts w:hint="eastAsia"/>
                <w:b/>
                <w:bCs/>
                <w:rtl/>
              </w:rPr>
              <w:t>תאריך</w:t>
            </w:r>
          </w:p>
        </w:tc>
      </w:tr>
      <w:tr w:rsidR="006451D3" w:rsidRPr="00C16546" w14:paraId="68E32443" w14:textId="77777777" w:rsidTr="007425D2">
        <w:trPr>
          <w:trHeight w:val="309"/>
        </w:trPr>
        <w:tc>
          <w:tcPr>
            <w:tcW w:w="1701" w:type="dxa"/>
            <w:shd w:val="clear" w:color="auto" w:fill="auto"/>
          </w:tcPr>
          <w:p w14:paraId="68E3243A" w14:textId="77777777" w:rsidR="006451D3" w:rsidRPr="00C16546" w:rsidRDefault="006451D3" w:rsidP="007425D2">
            <w:pPr>
              <w:keepNext/>
              <w:keepLines/>
              <w:spacing w:line="240" w:lineRule="auto"/>
              <w:jc w:val="center"/>
              <w:rPr>
                <w:b/>
                <w:bCs/>
                <w:rtl/>
              </w:rPr>
            </w:pPr>
          </w:p>
        </w:tc>
        <w:tc>
          <w:tcPr>
            <w:tcW w:w="236" w:type="dxa"/>
            <w:shd w:val="clear" w:color="auto" w:fill="auto"/>
          </w:tcPr>
          <w:p w14:paraId="68E3243B" w14:textId="77777777" w:rsidR="006451D3" w:rsidRPr="00C16546" w:rsidRDefault="006451D3" w:rsidP="007425D2">
            <w:pPr>
              <w:keepNext/>
              <w:keepLines/>
              <w:spacing w:line="240" w:lineRule="auto"/>
              <w:ind w:left="567"/>
              <w:rPr>
                <w:rtl/>
              </w:rPr>
            </w:pPr>
          </w:p>
        </w:tc>
        <w:tc>
          <w:tcPr>
            <w:tcW w:w="988" w:type="dxa"/>
            <w:shd w:val="clear" w:color="auto" w:fill="auto"/>
          </w:tcPr>
          <w:p w14:paraId="68E3243C" w14:textId="77777777" w:rsidR="006451D3" w:rsidRPr="00C16546" w:rsidRDefault="006451D3" w:rsidP="007425D2">
            <w:pPr>
              <w:keepNext/>
              <w:keepLines/>
              <w:spacing w:line="240" w:lineRule="auto"/>
              <w:jc w:val="center"/>
              <w:rPr>
                <w:b/>
                <w:bCs/>
                <w:rtl/>
              </w:rPr>
            </w:pPr>
          </w:p>
        </w:tc>
        <w:tc>
          <w:tcPr>
            <w:tcW w:w="237" w:type="dxa"/>
            <w:shd w:val="clear" w:color="auto" w:fill="auto"/>
          </w:tcPr>
          <w:p w14:paraId="68E3243D" w14:textId="77777777" w:rsidR="006451D3" w:rsidRPr="00C16546" w:rsidRDefault="006451D3" w:rsidP="007425D2">
            <w:pPr>
              <w:keepNext/>
              <w:keepLines/>
              <w:spacing w:line="240" w:lineRule="auto"/>
              <w:ind w:left="567"/>
              <w:rPr>
                <w:rtl/>
              </w:rPr>
            </w:pPr>
          </w:p>
        </w:tc>
        <w:tc>
          <w:tcPr>
            <w:tcW w:w="3642" w:type="dxa"/>
            <w:shd w:val="clear" w:color="auto" w:fill="auto"/>
          </w:tcPr>
          <w:p w14:paraId="68E3243E" w14:textId="77777777" w:rsidR="006451D3" w:rsidRPr="00C16546" w:rsidRDefault="006451D3" w:rsidP="007425D2">
            <w:pPr>
              <w:keepNext/>
              <w:keepLines/>
              <w:spacing w:after="0" w:line="276" w:lineRule="auto"/>
              <w:jc w:val="center"/>
              <w:rPr>
                <w:b/>
                <w:bCs/>
                <w:rtl/>
              </w:rPr>
            </w:pPr>
          </w:p>
          <w:p w14:paraId="68E3243F" w14:textId="77777777" w:rsidR="006451D3" w:rsidRPr="00C16546" w:rsidRDefault="006451D3" w:rsidP="007425D2">
            <w:pPr>
              <w:keepNext/>
              <w:keepLines/>
              <w:spacing w:after="0" w:line="276" w:lineRule="auto"/>
              <w:jc w:val="center"/>
              <w:rPr>
                <w:b/>
                <w:bCs/>
                <w:rtl/>
              </w:rPr>
            </w:pPr>
          </w:p>
          <w:p w14:paraId="68E32440" w14:textId="77777777" w:rsidR="006451D3" w:rsidRPr="00C16546" w:rsidRDefault="006451D3" w:rsidP="007425D2">
            <w:pPr>
              <w:keepNext/>
              <w:keepLines/>
              <w:spacing w:after="0" w:line="276" w:lineRule="auto"/>
              <w:jc w:val="center"/>
              <w:rPr>
                <w:b/>
                <w:bCs/>
                <w:rtl/>
              </w:rPr>
            </w:pPr>
          </w:p>
        </w:tc>
        <w:tc>
          <w:tcPr>
            <w:tcW w:w="237" w:type="dxa"/>
            <w:shd w:val="clear" w:color="auto" w:fill="auto"/>
          </w:tcPr>
          <w:p w14:paraId="68E32441" w14:textId="77777777" w:rsidR="006451D3" w:rsidRPr="00C16546" w:rsidRDefault="006451D3" w:rsidP="007425D2">
            <w:pPr>
              <w:keepNext/>
              <w:keepLines/>
              <w:spacing w:line="240" w:lineRule="auto"/>
              <w:ind w:left="567"/>
              <w:rPr>
                <w:rtl/>
              </w:rPr>
            </w:pPr>
          </w:p>
        </w:tc>
        <w:tc>
          <w:tcPr>
            <w:tcW w:w="1187" w:type="dxa"/>
            <w:shd w:val="clear" w:color="auto" w:fill="auto"/>
          </w:tcPr>
          <w:p w14:paraId="68E32442" w14:textId="77777777" w:rsidR="006451D3" w:rsidRPr="00C16546" w:rsidRDefault="006451D3" w:rsidP="007425D2">
            <w:pPr>
              <w:keepNext/>
              <w:keepLines/>
              <w:spacing w:line="240" w:lineRule="auto"/>
              <w:jc w:val="center"/>
              <w:rPr>
                <w:b/>
                <w:bCs/>
                <w:rtl/>
              </w:rPr>
            </w:pPr>
          </w:p>
        </w:tc>
      </w:tr>
      <w:tr w:rsidR="006451D3" w:rsidRPr="00C16546" w14:paraId="68E3244B" w14:textId="77777777" w:rsidTr="007425D2">
        <w:trPr>
          <w:trHeight w:val="309"/>
        </w:trPr>
        <w:tc>
          <w:tcPr>
            <w:tcW w:w="1701" w:type="dxa"/>
            <w:tcBorders>
              <w:bottom w:val="single" w:sz="4" w:space="0" w:color="auto"/>
            </w:tcBorders>
            <w:shd w:val="clear" w:color="auto" w:fill="auto"/>
          </w:tcPr>
          <w:p w14:paraId="68E32444" w14:textId="77777777" w:rsidR="006451D3" w:rsidRPr="00C16546" w:rsidRDefault="006451D3" w:rsidP="007425D2">
            <w:pPr>
              <w:keepNext/>
              <w:keepLines/>
              <w:spacing w:after="0" w:line="240"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c>
          <w:tcPr>
            <w:tcW w:w="236" w:type="dxa"/>
            <w:shd w:val="clear" w:color="auto" w:fill="auto"/>
          </w:tcPr>
          <w:p w14:paraId="68E32445" w14:textId="77777777" w:rsidR="006451D3" w:rsidRPr="00C16546" w:rsidRDefault="006451D3" w:rsidP="007425D2">
            <w:pPr>
              <w:keepNext/>
              <w:keepLines/>
              <w:spacing w:after="0" w:line="240" w:lineRule="auto"/>
              <w:ind w:left="567"/>
              <w:rPr>
                <w:rtl/>
              </w:rPr>
            </w:pPr>
          </w:p>
        </w:tc>
        <w:tc>
          <w:tcPr>
            <w:tcW w:w="988" w:type="dxa"/>
            <w:tcBorders>
              <w:bottom w:val="single" w:sz="4" w:space="0" w:color="auto"/>
            </w:tcBorders>
            <w:shd w:val="clear" w:color="auto" w:fill="auto"/>
          </w:tcPr>
          <w:p w14:paraId="68E32446" w14:textId="77777777" w:rsidR="006451D3" w:rsidRPr="00C16546" w:rsidRDefault="006451D3" w:rsidP="007425D2">
            <w:pPr>
              <w:keepNext/>
              <w:keepLines/>
              <w:spacing w:after="0" w:line="240"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c>
          <w:tcPr>
            <w:tcW w:w="237" w:type="dxa"/>
            <w:shd w:val="clear" w:color="auto" w:fill="auto"/>
          </w:tcPr>
          <w:p w14:paraId="68E32447" w14:textId="77777777" w:rsidR="006451D3" w:rsidRPr="00C16546" w:rsidRDefault="006451D3" w:rsidP="007425D2">
            <w:pPr>
              <w:keepNext/>
              <w:keepLines/>
              <w:spacing w:after="0" w:line="240" w:lineRule="auto"/>
              <w:ind w:left="567"/>
              <w:rPr>
                <w:rtl/>
              </w:rPr>
            </w:pPr>
          </w:p>
        </w:tc>
        <w:tc>
          <w:tcPr>
            <w:tcW w:w="3642" w:type="dxa"/>
            <w:tcBorders>
              <w:bottom w:val="single" w:sz="4" w:space="0" w:color="auto"/>
            </w:tcBorders>
            <w:shd w:val="clear" w:color="auto" w:fill="auto"/>
          </w:tcPr>
          <w:p w14:paraId="68E32448" w14:textId="77777777" w:rsidR="006451D3" w:rsidRPr="00C16546" w:rsidRDefault="006451D3" w:rsidP="007425D2">
            <w:pPr>
              <w:keepNext/>
              <w:keepLines/>
              <w:spacing w:after="0" w:line="276"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c>
          <w:tcPr>
            <w:tcW w:w="237" w:type="dxa"/>
            <w:shd w:val="clear" w:color="auto" w:fill="auto"/>
          </w:tcPr>
          <w:p w14:paraId="68E32449" w14:textId="77777777" w:rsidR="006451D3" w:rsidRPr="00C16546" w:rsidRDefault="006451D3" w:rsidP="007425D2">
            <w:pPr>
              <w:keepNext/>
              <w:keepLines/>
              <w:spacing w:after="0" w:line="240" w:lineRule="auto"/>
              <w:ind w:left="567"/>
              <w:rPr>
                <w:rtl/>
              </w:rPr>
            </w:pPr>
          </w:p>
        </w:tc>
        <w:tc>
          <w:tcPr>
            <w:tcW w:w="1187" w:type="dxa"/>
            <w:tcBorders>
              <w:bottom w:val="single" w:sz="4" w:space="0" w:color="auto"/>
            </w:tcBorders>
            <w:shd w:val="clear" w:color="auto" w:fill="auto"/>
          </w:tcPr>
          <w:p w14:paraId="68E3244A" w14:textId="77777777" w:rsidR="006451D3" w:rsidRPr="00C16546" w:rsidRDefault="006451D3" w:rsidP="007425D2">
            <w:pPr>
              <w:keepNext/>
              <w:keepLines/>
              <w:spacing w:after="0" w:line="240" w:lineRule="auto"/>
              <w:jc w:val="center"/>
              <w:rPr>
                <w:b/>
                <w:bCs/>
                <w:rtl/>
              </w:rPr>
            </w:pPr>
            <w:r w:rsidRPr="00AD6FE4">
              <w:rPr>
                <w:rtl/>
              </w:rPr>
              <w:fldChar w:fldCharType="begin" w:fldLock="1">
                <w:ffData>
                  <w:name w:val="Text15"/>
                  <w:enabled/>
                  <w:calcOnExit w:val="0"/>
                  <w:textInput/>
                </w:ffData>
              </w:fldChar>
            </w:r>
            <w:r w:rsidRPr="00C16546">
              <w:rPr>
                <w:rtl/>
              </w:rPr>
              <w:instrText xml:space="preserve"> </w:instrText>
            </w:r>
            <w:r w:rsidRPr="00C16546">
              <w:instrText>FORMTEXT</w:instrText>
            </w:r>
            <w:r w:rsidRPr="00C16546">
              <w:rPr>
                <w:rtl/>
              </w:rPr>
              <w:instrText xml:space="preserve"> </w:instrText>
            </w:r>
            <w:r w:rsidRPr="00AD6FE4">
              <w:rPr>
                <w:rtl/>
              </w:rPr>
            </w:r>
            <w:r w:rsidRPr="00AD6FE4">
              <w:rPr>
                <w:rtl/>
              </w:rPr>
              <w:fldChar w:fldCharType="separate"/>
            </w:r>
            <w:r w:rsidRPr="00C16546">
              <w:rPr>
                <w:noProof/>
                <w:rtl/>
              </w:rPr>
              <w:t> </w:t>
            </w:r>
            <w:r w:rsidRPr="00C16546">
              <w:rPr>
                <w:noProof/>
                <w:rtl/>
              </w:rPr>
              <w:t> </w:t>
            </w:r>
            <w:r w:rsidRPr="00C16546">
              <w:rPr>
                <w:noProof/>
                <w:rtl/>
              </w:rPr>
              <w:t> </w:t>
            </w:r>
            <w:r w:rsidRPr="00C16546">
              <w:rPr>
                <w:noProof/>
                <w:rtl/>
              </w:rPr>
              <w:t> </w:t>
            </w:r>
            <w:r w:rsidRPr="00C16546">
              <w:rPr>
                <w:noProof/>
                <w:rtl/>
              </w:rPr>
              <w:t> </w:t>
            </w:r>
            <w:r w:rsidRPr="00AD6FE4">
              <w:rPr>
                <w:rtl/>
              </w:rPr>
              <w:fldChar w:fldCharType="end"/>
            </w:r>
          </w:p>
        </w:tc>
      </w:tr>
      <w:tr w:rsidR="006451D3" w14:paraId="68E32456" w14:textId="77777777" w:rsidTr="007425D2">
        <w:trPr>
          <w:trHeight w:val="1631"/>
        </w:trPr>
        <w:tc>
          <w:tcPr>
            <w:tcW w:w="1701" w:type="dxa"/>
            <w:tcBorders>
              <w:top w:val="single" w:sz="4" w:space="0" w:color="auto"/>
            </w:tcBorders>
            <w:shd w:val="clear" w:color="auto" w:fill="auto"/>
          </w:tcPr>
          <w:p w14:paraId="68E3244C" w14:textId="77777777" w:rsidR="006451D3" w:rsidRPr="00C16546" w:rsidRDefault="006451D3" w:rsidP="007425D2">
            <w:pPr>
              <w:keepNext/>
              <w:keepLines/>
              <w:spacing w:line="240" w:lineRule="auto"/>
              <w:jc w:val="center"/>
              <w:rPr>
                <w:b/>
                <w:bCs/>
                <w:rtl/>
              </w:rPr>
            </w:pPr>
            <w:r w:rsidRPr="00C16546">
              <w:rPr>
                <w:rFonts w:hint="eastAsia"/>
                <w:b/>
                <w:bCs/>
                <w:rtl/>
              </w:rPr>
              <w:t>חתימה</w:t>
            </w:r>
            <w:r w:rsidRPr="00C16546">
              <w:rPr>
                <w:b/>
                <w:bCs/>
                <w:rtl/>
              </w:rPr>
              <w:t xml:space="preserve"> </w:t>
            </w:r>
            <w:r w:rsidRPr="00C16546">
              <w:rPr>
                <w:rFonts w:hint="eastAsia"/>
                <w:b/>
                <w:bCs/>
                <w:rtl/>
              </w:rPr>
              <w:t>וחותמת</w:t>
            </w:r>
            <w:r w:rsidRPr="00C16546">
              <w:rPr>
                <w:b/>
                <w:bCs/>
                <w:rtl/>
              </w:rPr>
              <w:t xml:space="preserve"> </w:t>
            </w:r>
            <w:r w:rsidRPr="00C16546">
              <w:rPr>
                <w:rFonts w:hint="eastAsia"/>
                <w:b/>
                <w:bCs/>
                <w:rtl/>
              </w:rPr>
              <w:t>בעל</w:t>
            </w:r>
            <w:r w:rsidRPr="00C16546">
              <w:rPr>
                <w:b/>
                <w:bCs/>
                <w:rtl/>
              </w:rPr>
              <w:t xml:space="preserve"> </w:t>
            </w:r>
            <w:r w:rsidRPr="00C16546">
              <w:rPr>
                <w:rFonts w:hint="eastAsia"/>
                <w:b/>
                <w:bCs/>
                <w:rtl/>
              </w:rPr>
              <w:t>הניסיון</w:t>
            </w:r>
            <w:r w:rsidRPr="00C16546">
              <w:rPr>
                <w:b/>
                <w:bCs/>
                <w:rtl/>
              </w:rPr>
              <w:t xml:space="preserve"> </w:t>
            </w:r>
            <w:r w:rsidRPr="00C16546">
              <w:rPr>
                <w:rFonts w:hint="eastAsia"/>
                <w:b/>
                <w:bCs/>
                <w:rtl/>
              </w:rPr>
              <w:t>המקצועי</w:t>
            </w:r>
          </w:p>
        </w:tc>
        <w:tc>
          <w:tcPr>
            <w:tcW w:w="236" w:type="dxa"/>
            <w:shd w:val="clear" w:color="auto" w:fill="auto"/>
          </w:tcPr>
          <w:p w14:paraId="68E3244D" w14:textId="77777777" w:rsidR="006451D3" w:rsidRPr="00C16546" w:rsidRDefault="006451D3" w:rsidP="007425D2">
            <w:pPr>
              <w:keepNext/>
              <w:keepLines/>
              <w:spacing w:line="240" w:lineRule="auto"/>
              <w:ind w:left="567"/>
              <w:rPr>
                <w:rtl/>
              </w:rPr>
            </w:pPr>
          </w:p>
        </w:tc>
        <w:tc>
          <w:tcPr>
            <w:tcW w:w="988" w:type="dxa"/>
            <w:tcBorders>
              <w:top w:val="single" w:sz="4" w:space="0" w:color="auto"/>
            </w:tcBorders>
            <w:shd w:val="clear" w:color="auto" w:fill="auto"/>
          </w:tcPr>
          <w:p w14:paraId="68E3244E" w14:textId="77777777" w:rsidR="006451D3" w:rsidRPr="00C16546" w:rsidRDefault="006451D3" w:rsidP="007425D2">
            <w:pPr>
              <w:keepNext/>
              <w:keepLines/>
              <w:spacing w:line="240" w:lineRule="auto"/>
              <w:jc w:val="center"/>
              <w:rPr>
                <w:b/>
                <w:bCs/>
                <w:rtl/>
              </w:rPr>
            </w:pPr>
            <w:r w:rsidRPr="00C16546">
              <w:rPr>
                <w:rFonts w:hint="eastAsia"/>
                <w:b/>
                <w:bCs/>
                <w:rtl/>
              </w:rPr>
              <w:t>תאריך</w:t>
            </w:r>
          </w:p>
        </w:tc>
        <w:tc>
          <w:tcPr>
            <w:tcW w:w="237" w:type="dxa"/>
            <w:shd w:val="clear" w:color="auto" w:fill="auto"/>
          </w:tcPr>
          <w:p w14:paraId="68E3244F" w14:textId="77777777" w:rsidR="006451D3" w:rsidRPr="00C16546" w:rsidRDefault="006451D3" w:rsidP="007425D2">
            <w:pPr>
              <w:keepNext/>
              <w:keepLines/>
              <w:spacing w:line="240" w:lineRule="auto"/>
              <w:ind w:left="567"/>
              <w:rPr>
                <w:rtl/>
              </w:rPr>
            </w:pPr>
          </w:p>
        </w:tc>
        <w:tc>
          <w:tcPr>
            <w:tcW w:w="3642" w:type="dxa"/>
            <w:tcBorders>
              <w:top w:val="single" w:sz="4" w:space="0" w:color="auto"/>
            </w:tcBorders>
            <w:shd w:val="clear" w:color="auto" w:fill="auto"/>
          </w:tcPr>
          <w:p w14:paraId="68E32450" w14:textId="77777777" w:rsidR="006451D3" w:rsidRPr="00C16546" w:rsidRDefault="006451D3" w:rsidP="007425D2">
            <w:pPr>
              <w:keepNext/>
              <w:keepLines/>
              <w:spacing w:after="0" w:line="276" w:lineRule="auto"/>
              <w:jc w:val="center"/>
              <w:rPr>
                <w:sz w:val="16"/>
                <w:szCs w:val="16"/>
                <w:rtl/>
              </w:rPr>
            </w:pPr>
            <w:r w:rsidRPr="00C16546">
              <w:rPr>
                <w:rFonts w:hint="eastAsia"/>
                <w:b/>
                <w:bCs/>
                <w:rtl/>
              </w:rPr>
              <w:t>חתימת</w:t>
            </w:r>
            <w:r w:rsidRPr="00C16546">
              <w:rPr>
                <w:b/>
                <w:bCs/>
                <w:rtl/>
              </w:rPr>
              <w:t xml:space="preserve"> </w:t>
            </w:r>
            <w:r w:rsidRPr="00C16546">
              <w:rPr>
                <w:rFonts w:hint="eastAsia"/>
                <w:b/>
                <w:bCs/>
                <w:rtl/>
              </w:rPr>
              <w:t>וחותמת</w:t>
            </w:r>
            <w:r w:rsidRPr="00C16546">
              <w:rPr>
                <w:b/>
                <w:bCs/>
                <w:rtl/>
              </w:rPr>
              <w:t xml:space="preserve"> </w:t>
            </w:r>
            <w:r w:rsidRPr="00C16546">
              <w:rPr>
                <w:rFonts w:hint="eastAsia"/>
                <w:b/>
                <w:bCs/>
                <w:rtl/>
              </w:rPr>
              <w:t>עו</w:t>
            </w:r>
            <w:r w:rsidRPr="00C16546">
              <w:rPr>
                <w:b/>
                <w:bCs/>
                <w:rtl/>
              </w:rPr>
              <w:t>"ד</w:t>
            </w:r>
          </w:p>
          <w:p w14:paraId="68E32451" w14:textId="77777777" w:rsidR="006451D3" w:rsidRPr="00C16546" w:rsidRDefault="006451D3" w:rsidP="007425D2">
            <w:pPr>
              <w:keepNext/>
              <w:keepLines/>
              <w:spacing w:after="0" w:line="240" w:lineRule="auto"/>
              <w:rPr>
                <w:sz w:val="16"/>
                <w:szCs w:val="16"/>
                <w:rtl/>
              </w:rPr>
            </w:pPr>
            <w:r w:rsidRPr="00C16546">
              <w:rPr>
                <w:rFonts w:hint="eastAsia"/>
                <w:sz w:val="16"/>
                <w:szCs w:val="16"/>
                <w:rtl/>
              </w:rPr>
              <w:t>הריני</w:t>
            </w:r>
            <w:r w:rsidRPr="00C16546">
              <w:rPr>
                <w:sz w:val="16"/>
                <w:szCs w:val="16"/>
                <w:rtl/>
              </w:rPr>
              <w:t xml:space="preserve"> </w:t>
            </w:r>
            <w:r w:rsidRPr="00C16546">
              <w:rPr>
                <w:rFonts w:hint="eastAsia"/>
                <w:sz w:val="16"/>
                <w:szCs w:val="16"/>
                <w:rtl/>
              </w:rPr>
              <w:t>מצהיר</w:t>
            </w:r>
            <w:r w:rsidRPr="00C16546">
              <w:rPr>
                <w:sz w:val="16"/>
                <w:szCs w:val="16"/>
                <w:rtl/>
              </w:rPr>
              <w:t xml:space="preserve"> </w:t>
            </w:r>
            <w:r w:rsidRPr="00C16546">
              <w:rPr>
                <w:rFonts w:hint="eastAsia"/>
                <w:sz w:val="16"/>
                <w:szCs w:val="16"/>
                <w:rtl/>
              </w:rPr>
              <w:t>ומאשר</w:t>
            </w:r>
            <w:r w:rsidRPr="00C16546">
              <w:rPr>
                <w:sz w:val="16"/>
                <w:szCs w:val="16"/>
                <w:rtl/>
              </w:rPr>
              <w:t xml:space="preserve"> </w:t>
            </w:r>
            <w:r w:rsidRPr="00C16546">
              <w:rPr>
                <w:rFonts w:hint="eastAsia"/>
                <w:sz w:val="16"/>
                <w:szCs w:val="16"/>
                <w:rtl/>
              </w:rPr>
              <w:t>בחתימתי</w:t>
            </w:r>
            <w:r w:rsidRPr="00C16546">
              <w:rPr>
                <w:sz w:val="16"/>
                <w:szCs w:val="16"/>
                <w:rtl/>
              </w:rPr>
              <w:t xml:space="preserve">, </w:t>
            </w:r>
            <w:r w:rsidRPr="00C16546">
              <w:rPr>
                <w:rFonts w:hint="eastAsia"/>
                <w:sz w:val="16"/>
                <w:szCs w:val="16"/>
                <w:rtl/>
              </w:rPr>
              <w:t>כי</w:t>
            </w:r>
            <w:r w:rsidRPr="00C16546">
              <w:rPr>
                <w:sz w:val="16"/>
                <w:szCs w:val="16"/>
                <w:rtl/>
              </w:rPr>
              <w:t xml:space="preserve"> </w:t>
            </w:r>
            <w:r w:rsidRPr="00C16546">
              <w:rPr>
                <w:rFonts w:hint="eastAsia"/>
                <w:sz w:val="16"/>
                <w:szCs w:val="16"/>
                <w:rtl/>
              </w:rPr>
              <w:t>החתומים</w:t>
            </w:r>
            <w:r w:rsidRPr="00C16546">
              <w:rPr>
                <w:sz w:val="16"/>
                <w:szCs w:val="16"/>
                <w:rtl/>
              </w:rPr>
              <w:t xml:space="preserve"> </w:t>
            </w:r>
            <w:r w:rsidRPr="00C16546">
              <w:rPr>
                <w:rFonts w:hint="eastAsia"/>
                <w:sz w:val="16"/>
                <w:szCs w:val="16"/>
                <w:rtl/>
              </w:rPr>
              <w:t>בשם</w:t>
            </w:r>
            <w:r w:rsidRPr="00C16546">
              <w:rPr>
                <w:sz w:val="16"/>
                <w:szCs w:val="16"/>
                <w:rtl/>
              </w:rPr>
              <w:t xml:space="preserve"> </w:t>
            </w:r>
            <w:r w:rsidRPr="00C16546">
              <w:rPr>
                <w:rFonts w:hint="eastAsia"/>
                <w:sz w:val="16"/>
                <w:szCs w:val="16"/>
                <w:rtl/>
              </w:rPr>
              <w:t>בעל</w:t>
            </w:r>
            <w:r w:rsidRPr="00C16546">
              <w:rPr>
                <w:sz w:val="16"/>
                <w:szCs w:val="16"/>
                <w:rtl/>
              </w:rPr>
              <w:t xml:space="preserve"> </w:t>
            </w:r>
            <w:r w:rsidRPr="00C16546">
              <w:rPr>
                <w:rFonts w:hint="eastAsia"/>
                <w:sz w:val="16"/>
                <w:szCs w:val="16"/>
                <w:rtl/>
              </w:rPr>
              <w:t>הניסיון</w:t>
            </w:r>
            <w:r w:rsidRPr="00C16546">
              <w:rPr>
                <w:sz w:val="16"/>
                <w:szCs w:val="16"/>
                <w:rtl/>
              </w:rPr>
              <w:t xml:space="preserve"> </w:t>
            </w:r>
            <w:r w:rsidRPr="00C16546">
              <w:rPr>
                <w:rFonts w:hint="eastAsia"/>
                <w:sz w:val="16"/>
                <w:szCs w:val="16"/>
                <w:rtl/>
              </w:rPr>
              <w:t>המקצועי</w:t>
            </w:r>
            <w:r w:rsidRPr="00C16546">
              <w:rPr>
                <w:sz w:val="16"/>
                <w:szCs w:val="16"/>
                <w:rtl/>
              </w:rPr>
              <w:t xml:space="preserve"> </w:t>
            </w:r>
            <w:r w:rsidRPr="00C16546">
              <w:rPr>
                <w:rFonts w:hint="eastAsia"/>
                <w:sz w:val="16"/>
                <w:szCs w:val="16"/>
                <w:rtl/>
              </w:rPr>
              <w:t>הינם</w:t>
            </w:r>
            <w:r w:rsidRPr="00C16546">
              <w:rPr>
                <w:sz w:val="16"/>
                <w:szCs w:val="16"/>
                <w:rtl/>
              </w:rPr>
              <w:t xml:space="preserve"> </w:t>
            </w:r>
            <w:r w:rsidRPr="00C16546">
              <w:rPr>
                <w:rFonts w:hint="eastAsia"/>
                <w:sz w:val="16"/>
                <w:szCs w:val="16"/>
                <w:rtl/>
              </w:rPr>
              <w:t>מורשי</w:t>
            </w:r>
            <w:r w:rsidRPr="00C16546">
              <w:rPr>
                <w:sz w:val="16"/>
                <w:szCs w:val="16"/>
                <w:rtl/>
              </w:rPr>
              <w:t xml:space="preserve"> </w:t>
            </w:r>
            <w:r w:rsidRPr="00C16546">
              <w:rPr>
                <w:rFonts w:hint="eastAsia"/>
                <w:sz w:val="16"/>
                <w:szCs w:val="16"/>
                <w:rtl/>
              </w:rPr>
              <w:t>חתימה</w:t>
            </w:r>
            <w:r w:rsidRPr="00C16546">
              <w:rPr>
                <w:sz w:val="16"/>
                <w:szCs w:val="16"/>
                <w:rtl/>
              </w:rPr>
              <w:t xml:space="preserve"> </w:t>
            </w:r>
            <w:r w:rsidRPr="00C16546">
              <w:rPr>
                <w:rFonts w:hint="eastAsia"/>
                <w:sz w:val="16"/>
                <w:szCs w:val="16"/>
                <w:rtl/>
              </w:rPr>
              <w:t>מטעמו</w:t>
            </w:r>
            <w:r w:rsidRPr="00C16546">
              <w:rPr>
                <w:sz w:val="16"/>
                <w:szCs w:val="16"/>
                <w:rtl/>
              </w:rPr>
              <w:t xml:space="preserve">, </w:t>
            </w:r>
            <w:r w:rsidRPr="00C16546">
              <w:rPr>
                <w:rFonts w:hint="eastAsia"/>
                <w:sz w:val="16"/>
                <w:szCs w:val="16"/>
                <w:rtl/>
              </w:rPr>
              <w:t>ורשאים</w:t>
            </w:r>
            <w:r w:rsidRPr="00C16546">
              <w:rPr>
                <w:sz w:val="16"/>
                <w:szCs w:val="16"/>
                <w:rtl/>
              </w:rPr>
              <w:t xml:space="preserve"> </w:t>
            </w:r>
            <w:r w:rsidRPr="00C16546">
              <w:rPr>
                <w:rFonts w:hint="eastAsia"/>
                <w:sz w:val="16"/>
                <w:szCs w:val="16"/>
                <w:rtl/>
              </w:rPr>
              <w:t>לחייב</w:t>
            </w:r>
            <w:r w:rsidRPr="00C16546">
              <w:rPr>
                <w:sz w:val="16"/>
                <w:szCs w:val="16"/>
                <w:rtl/>
              </w:rPr>
              <w:t xml:space="preserve"> </w:t>
            </w:r>
            <w:r w:rsidRPr="00C16546">
              <w:rPr>
                <w:rFonts w:hint="eastAsia"/>
                <w:sz w:val="16"/>
                <w:szCs w:val="16"/>
                <w:rtl/>
              </w:rPr>
              <w:t>אותו</w:t>
            </w:r>
            <w:r w:rsidRPr="00C16546">
              <w:rPr>
                <w:sz w:val="16"/>
                <w:szCs w:val="16"/>
                <w:rtl/>
              </w:rPr>
              <w:t xml:space="preserve"> </w:t>
            </w:r>
            <w:r w:rsidRPr="00C16546">
              <w:rPr>
                <w:rFonts w:hint="eastAsia"/>
                <w:sz w:val="16"/>
                <w:szCs w:val="16"/>
                <w:rtl/>
              </w:rPr>
              <w:t>למטרות</w:t>
            </w:r>
            <w:r w:rsidRPr="00C16546">
              <w:rPr>
                <w:sz w:val="16"/>
                <w:szCs w:val="16"/>
                <w:rtl/>
              </w:rPr>
              <w:t xml:space="preserve"> </w:t>
            </w:r>
            <w:r w:rsidRPr="00C16546">
              <w:rPr>
                <w:rFonts w:hint="eastAsia"/>
                <w:sz w:val="16"/>
                <w:szCs w:val="16"/>
                <w:rtl/>
              </w:rPr>
              <w:t>שלב</w:t>
            </w:r>
            <w:r w:rsidRPr="00C16546">
              <w:rPr>
                <w:sz w:val="16"/>
                <w:szCs w:val="16"/>
                <w:rtl/>
              </w:rPr>
              <w:t xml:space="preserve"> </w:t>
            </w:r>
            <w:r w:rsidRPr="00C16546">
              <w:rPr>
                <w:rFonts w:hint="eastAsia"/>
                <w:sz w:val="16"/>
                <w:szCs w:val="16"/>
                <w:rtl/>
              </w:rPr>
              <w:t>המיון</w:t>
            </w:r>
            <w:r w:rsidRPr="00C16546">
              <w:rPr>
                <w:sz w:val="16"/>
                <w:szCs w:val="16"/>
                <w:rtl/>
              </w:rPr>
              <w:t xml:space="preserve"> </w:t>
            </w:r>
            <w:r w:rsidRPr="00C16546">
              <w:rPr>
                <w:rFonts w:hint="eastAsia"/>
                <w:sz w:val="16"/>
                <w:szCs w:val="16"/>
                <w:rtl/>
              </w:rPr>
              <w:t>המוקדם</w:t>
            </w:r>
            <w:r w:rsidRPr="00C16546">
              <w:rPr>
                <w:sz w:val="16"/>
                <w:szCs w:val="16"/>
                <w:rtl/>
              </w:rPr>
              <w:t>.</w:t>
            </w:r>
          </w:p>
          <w:p w14:paraId="68E32452" w14:textId="77777777" w:rsidR="006451D3" w:rsidRPr="00C16546" w:rsidRDefault="006451D3" w:rsidP="007425D2">
            <w:pPr>
              <w:keepNext/>
              <w:keepLines/>
              <w:spacing w:after="0" w:line="240" w:lineRule="auto"/>
              <w:rPr>
                <w:sz w:val="16"/>
                <w:szCs w:val="16"/>
                <w:rtl/>
              </w:rPr>
            </w:pPr>
          </w:p>
          <w:p w14:paraId="68E32453" w14:textId="77777777" w:rsidR="006451D3" w:rsidRPr="00C16546" w:rsidRDefault="006451D3" w:rsidP="007425D2">
            <w:pPr>
              <w:keepNext/>
              <w:keepLines/>
              <w:spacing w:after="0" w:line="240" w:lineRule="auto"/>
              <w:rPr>
                <w:b/>
                <w:bCs/>
                <w:rtl/>
              </w:rPr>
            </w:pPr>
            <w:r w:rsidRPr="00C16546">
              <w:rPr>
                <w:rFonts w:hint="eastAsia"/>
                <w:sz w:val="16"/>
                <w:szCs w:val="16"/>
                <w:rtl/>
              </w:rPr>
              <w:t>הריני</w:t>
            </w:r>
            <w:r w:rsidRPr="00C16546">
              <w:rPr>
                <w:sz w:val="16"/>
                <w:szCs w:val="16"/>
                <w:rtl/>
              </w:rPr>
              <w:t xml:space="preserve"> </w:t>
            </w:r>
            <w:r w:rsidRPr="00C16546">
              <w:rPr>
                <w:rFonts w:hint="eastAsia"/>
                <w:sz w:val="16"/>
                <w:szCs w:val="16"/>
                <w:rtl/>
              </w:rPr>
              <w:t>מאשר</w:t>
            </w:r>
            <w:r w:rsidRPr="00C16546">
              <w:rPr>
                <w:sz w:val="16"/>
                <w:szCs w:val="16"/>
                <w:rtl/>
              </w:rPr>
              <w:t xml:space="preserve"> </w:t>
            </w:r>
            <w:r w:rsidRPr="00C16546">
              <w:rPr>
                <w:rFonts w:hint="eastAsia"/>
                <w:sz w:val="16"/>
                <w:szCs w:val="16"/>
                <w:rtl/>
              </w:rPr>
              <w:t>בחתימתי</w:t>
            </w:r>
            <w:r w:rsidRPr="00C16546">
              <w:rPr>
                <w:sz w:val="16"/>
                <w:szCs w:val="16"/>
                <w:rtl/>
              </w:rPr>
              <w:t xml:space="preserve">, </w:t>
            </w:r>
            <w:r w:rsidRPr="00C16546">
              <w:rPr>
                <w:rFonts w:hint="eastAsia"/>
                <w:sz w:val="16"/>
                <w:szCs w:val="16"/>
                <w:rtl/>
              </w:rPr>
              <w:t>כי</w:t>
            </w:r>
            <w:r w:rsidRPr="00C16546">
              <w:rPr>
                <w:sz w:val="16"/>
                <w:szCs w:val="16"/>
                <w:rtl/>
              </w:rPr>
              <w:t xml:space="preserve"> </w:t>
            </w:r>
            <w:r w:rsidRPr="00C16546">
              <w:rPr>
                <w:rFonts w:hint="eastAsia"/>
                <w:sz w:val="16"/>
                <w:szCs w:val="16"/>
                <w:rtl/>
              </w:rPr>
              <w:t>החתומים</w:t>
            </w:r>
            <w:r w:rsidRPr="00C16546">
              <w:rPr>
                <w:sz w:val="16"/>
                <w:szCs w:val="16"/>
                <w:rtl/>
              </w:rPr>
              <w:t xml:space="preserve"> </w:t>
            </w:r>
            <w:r w:rsidRPr="00C16546">
              <w:rPr>
                <w:rFonts w:hint="eastAsia"/>
                <w:sz w:val="16"/>
                <w:szCs w:val="16"/>
                <w:rtl/>
              </w:rPr>
              <w:t>בשם</w:t>
            </w:r>
            <w:r w:rsidRPr="00C16546">
              <w:rPr>
                <w:sz w:val="16"/>
                <w:szCs w:val="16"/>
                <w:rtl/>
              </w:rPr>
              <w:t xml:space="preserve"> </w:t>
            </w:r>
            <w:r w:rsidRPr="00C16546">
              <w:rPr>
                <w:rFonts w:hint="eastAsia"/>
                <w:sz w:val="16"/>
                <w:szCs w:val="16"/>
                <w:rtl/>
              </w:rPr>
              <w:t>בעל</w:t>
            </w:r>
            <w:r w:rsidRPr="00C16546">
              <w:rPr>
                <w:sz w:val="16"/>
                <w:szCs w:val="16"/>
                <w:rtl/>
              </w:rPr>
              <w:t xml:space="preserve"> </w:t>
            </w:r>
            <w:r w:rsidRPr="00C16546">
              <w:rPr>
                <w:rFonts w:hint="eastAsia"/>
                <w:sz w:val="16"/>
                <w:szCs w:val="16"/>
                <w:rtl/>
              </w:rPr>
              <w:t>הניסיון</w:t>
            </w:r>
            <w:r w:rsidRPr="00C16546">
              <w:rPr>
                <w:sz w:val="16"/>
                <w:szCs w:val="16"/>
                <w:rtl/>
              </w:rPr>
              <w:t xml:space="preserve"> </w:t>
            </w:r>
            <w:r w:rsidRPr="00C16546">
              <w:rPr>
                <w:rFonts w:hint="eastAsia"/>
                <w:sz w:val="16"/>
                <w:szCs w:val="16"/>
                <w:rtl/>
              </w:rPr>
              <w:t>המקצועי</w:t>
            </w:r>
            <w:r w:rsidRPr="00C16546">
              <w:rPr>
                <w:sz w:val="16"/>
                <w:szCs w:val="16"/>
                <w:rtl/>
              </w:rPr>
              <w:t xml:space="preserve"> </w:t>
            </w:r>
            <w:r w:rsidRPr="00C16546">
              <w:rPr>
                <w:rFonts w:hint="eastAsia"/>
                <w:sz w:val="16"/>
                <w:szCs w:val="16"/>
                <w:rtl/>
              </w:rPr>
              <w:t>הוזהרו</w:t>
            </w:r>
            <w:r w:rsidRPr="00C16546">
              <w:rPr>
                <w:sz w:val="16"/>
                <w:szCs w:val="16"/>
                <w:rtl/>
              </w:rPr>
              <w:t xml:space="preserve"> </w:t>
            </w:r>
            <w:r w:rsidRPr="00C16546">
              <w:rPr>
                <w:rFonts w:hint="eastAsia"/>
                <w:sz w:val="16"/>
                <w:szCs w:val="16"/>
                <w:rtl/>
              </w:rPr>
              <w:t>על</w:t>
            </w:r>
            <w:r w:rsidRPr="00C16546">
              <w:rPr>
                <w:sz w:val="16"/>
                <w:szCs w:val="16"/>
                <w:rtl/>
              </w:rPr>
              <w:t xml:space="preserve"> </w:t>
            </w:r>
            <w:r w:rsidRPr="00C16546">
              <w:rPr>
                <w:rFonts w:hint="eastAsia"/>
                <w:sz w:val="16"/>
                <w:szCs w:val="16"/>
                <w:rtl/>
              </w:rPr>
              <w:t>ידי</w:t>
            </w:r>
            <w:r w:rsidRPr="00C16546">
              <w:rPr>
                <w:sz w:val="16"/>
                <w:szCs w:val="16"/>
                <w:rtl/>
              </w:rPr>
              <w:t xml:space="preserve"> </w:t>
            </w:r>
            <w:r w:rsidRPr="00C16546">
              <w:rPr>
                <w:rFonts w:hint="eastAsia"/>
                <w:sz w:val="16"/>
                <w:szCs w:val="16"/>
                <w:rtl/>
              </w:rPr>
              <w:t>להצהיר</w:t>
            </w:r>
            <w:r w:rsidRPr="00C16546">
              <w:rPr>
                <w:sz w:val="16"/>
                <w:szCs w:val="16"/>
                <w:rtl/>
              </w:rPr>
              <w:t xml:space="preserve"> </w:t>
            </w:r>
            <w:r w:rsidRPr="00C16546">
              <w:rPr>
                <w:rFonts w:hint="eastAsia"/>
                <w:sz w:val="16"/>
                <w:szCs w:val="16"/>
                <w:rtl/>
              </w:rPr>
              <w:t>את</w:t>
            </w:r>
            <w:r w:rsidRPr="00C16546">
              <w:rPr>
                <w:sz w:val="16"/>
                <w:szCs w:val="16"/>
                <w:rtl/>
              </w:rPr>
              <w:t xml:space="preserve"> </w:t>
            </w:r>
            <w:r w:rsidRPr="00C16546">
              <w:rPr>
                <w:rFonts w:hint="eastAsia"/>
                <w:sz w:val="16"/>
                <w:szCs w:val="16"/>
                <w:rtl/>
              </w:rPr>
              <w:t>האמת</w:t>
            </w:r>
            <w:r w:rsidRPr="00C16546">
              <w:rPr>
                <w:sz w:val="16"/>
                <w:szCs w:val="16"/>
                <w:rtl/>
              </w:rPr>
              <w:t xml:space="preserve"> </w:t>
            </w:r>
            <w:r w:rsidRPr="00C16546">
              <w:rPr>
                <w:rFonts w:hint="eastAsia"/>
                <w:sz w:val="16"/>
                <w:szCs w:val="16"/>
                <w:rtl/>
              </w:rPr>
              <w:t>וכי</w:t>
            </w:r>
            <w:r w:rsidRPr="00C16546">
              <w:rPr>
                <w:sz w:val="16"/>
                <w:szCs w:val="16"/>
                <w:rtl/>
              </w:rPr>
              <w:t xml:space="preserve"> </w:t>
            </w:r>
            <w:r w:rsidRPr="00C16546">
              <w:rPr>
                <w:rFonts w:hint="eastAsia"/>
                <w:sz w:val="16"/>
                <w:szCs w:val="16"/>
                <w:rtl/>
              </w:rPr>
              <w:t>יהיו</w:t>
            </w:r>
            <w:r w:rsidRPr="00C16546">
              <w:rPr>
                <w:sz w:val="16"/>
                <w:szCs w:val="16"/>
                <w:rtl/>
              </w:rPr>
              <w:t xml:space="preserve"> </w:t>
            </w:r>
            <w:r w:rsidRPr="00C16546">
              <w:rPr>
                <w:rFonts w:hint="eastAsia"/>
                <w:sz w:val="16"/>
                <w:szCs w:val="16"/>
                <w:rtl/>
              </w:rPr>
              <w:t>צפויים</w:t>
            </w:r>
            <w:r w:rsidRPr="00C16546">
              <w:rPr>
                <w:sz w:val="16"/>
                <w:szCs w:val="16"/>
                <w:rtl/>
              </w:rPr>
              <w:t xml:space="preserve"> </w:t>
            </w:r>
            <w:r w:rsidRPr="00C16546">
              <w:rPr>
                <w:rFonts w:hint="eastAsia"/>
                <w:sz w:val="16"/>
                <w:szCs w:val="16"/>
                <w:rtl/>
              </w:rPr>
              <w:t>לעונשים</w:t>
            </w:r>
            <w:r w:rsidRPr="00C16546">
              <w:rPr>
                <w:sz w:val="16"/>
                <w:szCs w:val="16"/>
                <w:rtl/>
              </w:rPr>
              <w:t xml:space="preserve"> </w:t>
            </w:r>
            <w:r w:rsidRPr="00C16546">
              <w:rPr>
                <w:rFonts w:hint="eastAsia"/>
                <w:sz w:val="16"/>
                <w:szCs w:val="16"/>
                <w:rtl/>
              </w:rPr>
              <w:t>הקבועים</w:t>
            </w:r>
            <w:r w:rsidRPr="00C16546">
              <w:rPr>
                <w:sz w:val="16"/>
                <w:szCs w:val="16"/>
                <w:rtl/>
              </w:rPr>
              <w:t xml:space="preserve"> </w:t>
            </w:r>
            <w:r w:rsidRPr="00C16546">
              <w:rPr>
                <w:rFonts w:hint="eastAsia"/>
                <w:sz w:val="16"/>
                <w:szCs w:val="16"/>
                <w:rtl/>
              </w:rPr>
              <w:t>בחוק</w:t>
            </w:r>
            <w:r w:rsidRPr="00C16546">
              <w:rPr>
                <w:sz w:val="16"/>
                <w:szCs w:val="16"/>
                <w:rtl/>
              </w:rPr>
              <w:t xml:space="preserve"> </w:t>
            </w:r>
            <w:r w:rsidRPr="00C16546">
              <w:rPr>
                <w:rFonts w:hint="eastAsia"/>
                <w:sz w:val="16"/>
                <w:szCs w:val="16"/>
                <w:rtl/>
              </w:rPr>
              <w:t>אם</w:t>
            </w:r>
            <w:r w:rsidRPr="00C16546">
              <w:rPr>
                <w:sz w:val="16"/>
                <w:szCs w:val="16"/>
                <w:rtl/>
              </w:rPr>
              <w:t xml:space="preserve"> </w:t>
            </w:r>
            <w:r w:rsidRPr="00C16546">
              <w:rPr>
                <w:rFonts w:hint="eastAsia"/>
                <w:sz w:val="16"/>
                <w:szCs w:val="16"/>
                <w:rtl/>
              </w:rPr>
              <w:t>לא</w:t>
            </w:r>
            <w:r w:rsidRPr="00C16546">
              <w:rPr>
                <w:sz w:val="16"/>
                <w:szCs w:val="16"/>
                <w:rtl/>
              </w:rPr>
              <w:t xml:space="preserve"> </w:t>
            </w:r>
            <w:r w:rsidRPr="00C16546">
              <w:rPr>
                <w:rFonts w:hint="eastAsia"/>
                <w:sz w:val="16"/>
                <w:szCs w:val="16"/>
                <w:rtl/>
              </w:rPr>
              <w:t>יעשו</w:t>
            </w:r>
            <w:r w:rsidRPr="00C16546">
              <w:rPr>
                <w:sz w:val="16"/>
                <w:szCs w:val="16"/>
                <w:rtl/>
              </w:rPr>
              <w:t xml:space="preserve"> </w:t>
            </w:r>
            <w:r w:rsidRPr="00C16546">
              <w:rPr>
                <w:rFonts w:hint="eastAsia"/>
                <w:sz w:val="16"/>
                <w:szCs w:val="16"/>
                <w:rtl/>
              </w:rPr>
              <w:t>כן</w:t>
            </w:r>
            <w:r w:rsidRPr="00C16546">
              <w:rPr>
                <w:sz w:val="16"/>
                <w:szCs w:val="16"/>
                <w:rtl/>
              </w:rPr>
              <w:t xml:space="preserve">, </w:t>
            </w:r>
            <w:r w:rsidRPr="00C16546">
              <w:rPr>
                <w:rFonts w:hint="eastAsia"/>
                <w:sz w:val="16"/>
                <w:szCs w:val="16"/>
                <w:rtl/>
              </w:rPr>
              <w:t>ולאחר</w:t>
            </w:r>
            <w:r w:rsidRPr="00C16546">
              <w:rPr>
                <w:sz w:val="16"/>
                <w:szCs w:val="16"/>
                <w:rtl/>
              </w:rPr>
              <w:t xml:space="preserve"> </w:t>
            </w:r>
            <w:r w:rsidRPr="00C16546">
              <w:rPr>
                <w:rFonts w:hint="eastAsia"/>
                <w:sz w:val="16"/>
                <w:szCs w:val="16"/>
                <w:rtl/>
              </w:rPr>
              <w:t>שהזהרתי</w:t>
            </w:r>
            <w:r w:rsidRPr="00C16546">
              <w:rPr>
                <w:sz w:val="16"/>
                <w:szCs w:val="16"/>
                <w:rtl/>
              </w:rPr>
              <w:t xml:space="preserve"> </w:t>
            </w:r>
            <w:r w:rsidRPr="00C16546">
              <w:rPr>
                <w:rFonts w:hint="eastAsia"/>
                <w:sz w:val="16"/>
                <w:szCs w:val="16"/>
                <w:rtl/>
              </w:rPr>
              <w:t>אותם</w:t>
            </w:r>
            <w:r w:rsidRPr="00C16546">
              <w:rPr>
                <w:sz w:val="16"/>
                <w:szCs w:val="16"/>
                <w:rtl/>
              </w:rPr>
              <w:t xml:space="preserve"> </w:t>
            </w:r>
            <w:r w:rsidRPr="00C16546">
              <w:rPr>
                <w:rFonts w:hint="eastAsia"/>
                <w:sz w:val="16"/>
                <w:szCs w:val="16"/>
                <w:rtl/>
              </w:rPr>
              <w:t>כאמור</w:t>
            </w:r>
            <w:r w:rsidRPr="00C16546">
              <w:rPr>
                <w:sz w:val="16"/>
                <w:szCs w:val="16"/>
                <w:rtl/>
              </w:rPr>
              <w:t xml:space="preserve">, </w:t>
            </w:r>
            <w:r w:rsidRPr="00C16546">
              <w:rPr>
                <w:rFonts w:hint="eastAsia"/>
                <w:sz w:val="16"/>
                <w:szCs w:val="16"/>
                <w:rtl/>
              </w:rPr>
              <w:t>חתמו</w:t>
            </w:r>
            <w:r w:rsidRPr="00C16546">
              <w:rPr>
                <w:sz w:val="16"/>
                <w:szCs w:val="16"/>
                <w:rtl/>
              </w:rPr>
              <w:t xml:space="preserve"> </w:t>
            </w:r>
            <w:r w:rsidRPr="00C16546">
              <w:rPr>
                <w:rFonts w:hint="eastAsia"/>
                <w:sz w:val="16"/>
                <w:szCs w:val="16"/>
                <w:rtl/>
              </w:rPr>
              <w:t>בפני</w:t>
            </w:r>
            <w:r w:rsidRPr="00C16546">
              <w:rPr>
                <w:sz w:val="16"/>
                <w:szCs w:val="16"/>
                <w:rtl/>
              </w:rPr>
              <w:t xml:space="preserve"> </w:t>
            </w:r>
            <w:r w:rsidRPr="00C16546">
              <w:rPr>
                <w:rFonts w:hint="eastAsia"/>
                <w:sz w:val="16"/>
                <w:szCs w:val="16"/>
                <w:rtl/>
              </w:rPr>
              <w:t>על</w:t>
            </w:r>
            <w:r w:rsidRPr="00C16546">
              <w:rPr>
                <w:sz w:val="16"/>
                <w:szCs w:val="16"/>
                <w:rtl/>
              </w:rPr>
              <w:t xml:space="preserve"> </w:t>
            </w:r>
            <w:r w:rsidRPr="00C16546">
              <w:rPr>
                <w:rFonts w:hint="eastAsia"/>
                <w:sz w:val="16"/>
                <w:szCs w:val="16"/>
                <w:rtl/>
              </w:rPr>
              <w:t>טופס</w:t>
            </w:r>
            <w:r w:rsidRPr="00C16546">
              <w:rPr>
                <w:sz w:val="16"/>
                <w:szCs w:val="16"/>
                <w:rtl/>
              </w:rPr>
              <w:t xml:space="preserve"> </w:t>
            </w:r>
            <w:r w:rsidRPr="00C16546">
              <w:rPr>
                <w:rFonts w:hint="eastAsia"/>
                <w:sz w:val="16"/>
                <w:szCs w:val="16"/>
                <w:rtl/>
              </w:rPr>
              <w:t>זה</w:t>
            </w:r>
            <w:r w:rsidRPr="00C16546">
              <w:rPr>
                <w:sz w:val="16"/>
                <w:szCs w:val="16"/>
                <w:rtl/>
              </w:rPr>
              <w:t>.</w:t>
            </w:r>
          </w:p>
        </w:tc>
        <w:tc>
          <w:tcPr>
            <w:tcW w:w="237" w:type="dxa"/>
            <w:shd w:val="clear" w:color="auto" w:fill="auto"/>
          </w:tcPr>
          <w:p w14:paraId="68E32454" w14:textId="77777777" w:rsidR="006451D3" w:rsidRPr="00C16546" w:rsidRDefault="006451D3" w:rsidP="007425D2">
            <w:pPr>
              <w:keepNext/>
              <w:keepLines/>
              <w:spacing w:line="240" w:lineRule="auto"/>
              <w:ind w:left="567"/>
              <w:rPr>
                <w:rtl/>
              </w:rPr>
            </w:pPr>
          </w:p>
        </w:tc>
        <w:tc>
          <w:tcPr>
            <w:tcW w:w="1187" w:type="dxa"/>
            <w:tcBorders>
              <w:top w:val="single" w:sz="4" w:space="0" w:color="auto"/>
            </w:tcBorders>
            <w:shd w:val="clear" w:color="auto" w:fill="auto"/>
          </w:tcPr>
          <w:p w14:paraId="68E32455" w14:textId="77777777" w:rsidR="006451D3" w:rsidRPr="000154F2" w:rsidRDefault="006451D3" w:rsidP="007425D2">
            <w:pPr>
              <w:keepNext/>
              <w:keepLines/>
              <w:spacing w:line="240" w:lineRule="auto"/>
              <w:jc w:val="center"/>
              <w:rPr>
                <w:b/>
                <w:bCs/>
                <w:rtl/>
              </w:rPr>
            </w:pPr>
            <w:r w:rsidRPr="00C16546">
              <w:rPr>
                <w:rFonts w:hint="eastAsia"/>
                <w:b/>
                <w:bCs/>
                <w:rtl/>
              </w:rPr>
              <w:t>תאריך</w:t>
            </w:r>
          </w:p>
        </w:tc>
      </w:tr>
    </w:tbl>
    <w:p w14:paraId="68E32457" w14:textId="77777777" w:rsidR="006451D3" w:rsidRDefault="006451D3" w:rsidP="006451D3">
      <w:pPr>
        <w:pStyle w:val="4"/>
        <w:numPr>
          <w:ilvl w:val="0"/>
          <w:numId w:val="0"/>
        </w:numPr>
        <w:tabs>
          <w:tab w:val="left" w:pos="-2"/>
        </w:tabs>
        <w:spacing w:before="240"/>
        <w:ind w:left="-2"/>
        <w:rPr>
          <w:rtl/>
        </w:rPr>
      </w:pPr>
    </w:p>
    <w:p w14:paraId="68E32458" w14:textId="77777777" w:rsidR="006451D3" w:rsidRDefault="006451D3" w:rsidP="006451D3">
      <w:pPr>
        <w:pStyle w:val="1"/>
        <w:keepNext/>
        <w:keepLines/>
        <w:jc w:val="center"/>
        <w:rPr>
          <w:rtl/>
        </w:rPr>
        <w:sectPr w:rsidR="006451D3" w:rsidSect="000E3BDA">
          <w:footerReference w:type="default" r:id="rId14"/>
          <w:type w:val="continuous"/>
          <w:pgSz w:w="11906" w:h="16838" w:code="9"/>
          <w:pgMar w:top="1418" w:right="1418" w:bottom="1418" w:left="1418" w:header="851" w:footer="567" w:gutter="0"/>
          <w:cols w:space="720"/>
          <w:bidi/>
          <w:rtlGutter/>
        </w:sectPr>
      </w:pPr>
    </w:p>
    <w:p w14:paraId="68E32459" w14:textId="77777777" w:rsidR="00D64D2B" w:rsidRPr="00D64D2B" w:rsidRDefault="00D64D2B" w:rsidP="00B41DF4">
      <w:pPr>
        <w:pStyle w:val="1"/>
        <w:keepNext/>
        <w:keepLines/>
        <w:jc w:val="center"/>
        <w:rPr>
          <w:b/>
          <w:bCs/>
          <w:sz w:val="24"/>
          <w:u w:val="single"/>
        </w:rPr>
      </w:pPr>
      <w:r w:rsidRPr="00D64D2B">
        <w:rPr>
          <w:rFonts w:hint="cs"/>
          <w:b/>
          <w:bCs/>
          <w:sz w:val="24"/>
          <w:u w:val="single"/>
          <w:rtl/>
        </w:rPr>
        <w:t xml:space="preserve">טופס מס' </w:t>
      </w:r>
      <w:r w:rsidR="00623917">
        <w:rPr>
          <w:rFonts w:hint="cs"/>
          <w:b/>
          <w:bCs/>
          <w:sz w:val="24"/>
          <w:u w:val="single"/>
          <w:rtl/>
        </w:rPr>
        <w:t>8</w:t>
      </w:r>
      <w:r w:rsidR="00623917" w:rsidRPr="00D64D2B">
        <w:rPr>
          <w:rFonts w:hint="cs"/>
          <w:b/>
          <w:bCs/>
          <w:sz w:val="24"/>
          <w:u w:val="single"/>
          <w:rtl/>
        </w:rPr>
        <w:t xml:space="preserve"> </w:t>
      </w:r>
      <w:r w:rsidRPr="00D64D2B">
        <w:rPr>
          <w:b/>
          <w:bCs/>
          <w:sz w:val="24"/>
          <w:u w:val="single"/>
          <w:rtl/>
        </w:rPr>
        <w:t>–</w:t>
      </w:r>
      <w:r w:rsidRPr="00D64D2B">
        <w:rPr>
          <w:rFonts w:hint="cs"/>
          <w:b/>
          <w:bCs/>
          <w:sz w:val="24"/>
          <w:u w:val="single"/>
          <w:rtl/>
        </w:rPr>
        <w:t xml:space="preserve"> נתונים לצורך הוכחת עמיד</w:t>
      </w:r>
      <w:r w:rsidR="00FD7AA7">
        <w:rPr>
          <w:rFonts w:hint="cs"/>
          <w:b/>
          <w:bCs/>
          <w:sz w:val="24"/>
          <w:u w:val="single"/>
          <w:rtl/>
        </w:rPr>
        <w:t>ה</w:t>
      </w:r>
      <w:r w:rsidRPr="00D64D2B">
        <w:rPr>
          <w:rFonts w:hint="cs"/>
          <w:b/>
          <w:bCs/>
          <w:sz w:val="24"/>
          <w:u w:val="single"/>
          <w:rtl/>
        </w:rPr>
        <w:t xml:space="preserve"> בתנאי הסף הפיננסיים הנקובים בסעי</w:t>
      </w:r>
      <w:r w:rsidR="00487AF9">
        <w:rPr>
          <w:rFonts w:hint="cs"/>
          <w:b/>
          <w:bCs/>
          <w:sz w:val="24"/>
          <w:u w:val="single"/>
          <w:rtl/>
        </w:rPr>
        <w:t>ף</w:t>
      </w:r>
      <w:r w:rsidR="00A1158C">
        <w:rPr>
          <w:rFonts w:hint="cs"/>
          <w:b/>
          <w:bCs/>
          <w:sz w:val="24"/>
          <w:u w:val="single"/>
          <w:rtl/>
        </w:rPr>
        <w:t xml:space="preserve"> </w:t>
      </w:r>
      <w:r w:rsidR="00D7388E">
        <w:rPr>
          <w:rFonts w:hint="cs"/>
          <w:b/>
          <w:bCs/>
          <w:sz w:val="24"/>
          <w:u w:val="single"/>
          <w:rtl/>
        </w:rPr>
        <w:t>4.</w:t>
      </w:r>
      <w:r w:rsidR="00487AF9">
        <w:rPr>
          <w:rFonts w:hint="cs"/>
          <w:b/>
          <w:bCs/>
          <w:sz w:val="24"/>
          <w:u w:val="single"/>
          <w:rtl/>
        </w:rPr>
        <w:t>4</w:t>
      </w:r>
      <w:r w:rsidR="00D7388E">
        <w:rPr>
          <w:rFonts w:hint="cs"/>
          <w:b/>
          <w:bCs/>
          <w:sz w:val="24"/>
          <w:u w:val="single"/>
          <w:rtl/>
        </w:rPr>
        <w:t>.</w:t>
      </w:r>
      <w:r w:rsidR="00487AF9">
        <w:rPr>
          <w:rFonts w:hint="cs"/>
          <w:b/>
          <w:bCs/>
          <w:sz w:val="24"/>
          <w:u w:val="single"/>
          <w:rtl/>
        </w:rPr>
        <w:t>2</w:t>
      </w:r>
      <w:r w:rsidR="00D7388E">
        <w:rPr>
          <w:rFonts w:hint="cs"/>
          <w:b/>
          <w:bCs/>
          <w:sz w:val="24"/>
          <w:u w:val="single"/>
          <w:rtl/>
        </w:rPr>
        <w:t>,</w:t>
      </w:r>
      <w:r w:rsidR="00A1158C">
        <w:rPr>
          <w:rFonts w:hint="cs"/>
          <w:b/>
          <w:bCs/>
          <w:sz w:val="24"/>
          <w:u w:val="single"/>
          <w:rtl/>
        </w:rPr>
        <w:t xml:space="preserve"> </w:t>
      </w:r>
      <w:r w:rsidR="00487AF9">
        <w:rPr>
          <w:rFonts w:hint="cs"/>
          <w:b/>
          <w:bCs/>
          <w:sz w:val="24"/>
          <w:u w:val="single"/>
          <w:rtl/>
        </w:rPr>
        <w:t xml:space="preserve">4.4.3 </w:t>
      </w:r>
      <w:r w:rsidR="00920928">
        <w:rPr>
          <w:rFonts w:hint="cs"/>
          <w:b/>
          <w:bCs/>
          <w:sz w:val="24"/>
          <w:u w:val="single"/>
          <w:rtl/>
        </w:rPr>
        <w:t>ו</w:t>
      </w:r>
      <w:r w:rsidR="00487AF9">
        <w:rPr>
          <w:rFonts w:hint="cs"/>
          <w:b/>
          <w:bCs/>
          <w:sz w:val="24"/>
          <w:u w:val="single"/>
          <w:rtl/>
        </w:rPr>
        <w:t>-4.4.4 למסמכי ההזמנה</w:t>
      </w:r>
    </w:p>
    <w:p w14:paraId="68E3245A" w14:textId="77777777" w:rsidR="001D6CA7" w:rsidRDefault="001D6CA7" w:rsidP="001D6CA7">
      <w:pPr>
        <w:pStyle w:val="1"/>
        <w:keepNext/>
        <w:keepLines/>
        <w:spacing w:line="240" w:lineRule="auto"/>
        <w:jc w:val="center"/>
        <w:rPr>
          <w:szCs w:val="20"/>
          <w:rtl/>
        </w:rPr>
      </w:pPr>
      <w:r>
        <w:rPr>
          <w:rFonts w:hint="cs"/>
          <w:szCs w:val="20"/>
          <w:rtl/>
        </w:rPr>
        <w:t>(</w:t>
      </w:r>
      <w:r w:rsidRPr="008F337D">
        <w:rPr>
          <w:rFonts w:hint="cs"/>
          <w:szCs w:val="20"/>
          <w:rtl/>
        </w:rPr>
        <w:t>טופס זה ימולא</w:t>
      </w:r>
      <w:r>
        <w:rPr>
          <w:rFonts w:hint="cs"/>
          <w:szCs w:val="20"/>
          <w:rtl/>
        </w:rPr>
        <w:t xml:space="preserve"> </w:t>
      </w:r>
      <w:r w:rsidRPr="008F337D">
        <w:rPr>
          <w:rFonts w:hint="cs"/>
          <w:szCs w:val="20"/>
          <w:rtl/>
        </w:rPr>
        <w:t>על ידי</w:t>
      </w:r>
      <w:r>
        <w:rPr>
          <w:rFonts w:hint="cs"/>
          <w:szCs w:val="20"/>
          <w:rtl/>
        </w:rPr>
        <w:t xml:space="preserve"> כל חבר במתמודד</w:t>
      </w:r>
      <w:r>
        <w:rPr>
          <w:szCs w:val="20"/>
        </w:rPr>
        <w:t xml:space="preserve"> </w:t>
      </w:r>
      <w:r>
        <w:rPr>
          <w:rFonts w:hint="cs"/>
          <w:szCs w:val="20"/>
          <w:rtl/>
        </w:rPr>
        <w:t xml:space="preserve">שאינו </w:t>
      </w:r>
      <w:r w:rsidRPr="0076298A">
        <w:rPr>
          <w:rFonts w:hint="eastAsia"/>
          <w:szCs w:val="20"/>
          <w:rtl/>
        </w:rPr>
        <w:t>גוף</w:t>
      </w:r>
      <w:r w:rsidRPr="0076298A">
        <w:rPr>
          <w:szCs w:val="20"/>
          <w:rtl/>
        </w:rPr>
        <w:t xml:space="preserve"> </w:t>
      </w:r>
      <w:r w:rsidRPr="0076298A">
        <w:rPr>
          <w:rFonts w:hint="eastAsia"/>
          <w:szCs w:val="20"/>
          <w:rtl/>
        </w:rPr>
        <w:t>פיננסי</w:t>
      </w:r>
      <w:r>
        <w:rPr>
          <w:rFonts w:hint="cs"/>
          <w:szCs w:val="20"/>
          <w:rtl/>
        </w:rPr>
        <w:t xml:space="preserve"> ואשר אינו מסתמך על ערב לצורך הוכחת עמידתו בתנאי הסף הפיננסים. ככל שהחבר במתמודד נסמך על ערב לשם הוכחת תנאי הסף הפיננסים, אזי הנתונים בסעיפים 2-6 בטופס זה ימולאו על ידי הערב מטעמו של החבר האמור בלבד, והחבר במתמודד יהיה פטור ממילוי נתונים אלו) </w:t>
      </w:r>
    </w:p>
    <w:p w14:paraId="68E3245B" w14:textId="77777777" w:rsidR="00341E5A" w:rsidRPr="00D64D2B" w:rsidRDefault="00341E5A" w:rsidP="009B6024">
      <w:pPr>
        <w:pStyle w:val="1"/>
        <w:keepNext/>
        <w:numPr>
          <w:ilvl w:val="0"/>
          <w:numId w:val="7"/>
        </w:numPr>
        <w:rPr>
          <w:b/>
          <w:bCs/>
          <w:u w:val="single"/>
          <w:rtl/>
        </w:rPr>
      </w:pPr>
      <w:r w:rsidRPr="00D64D2B">
        <w:rPr>
          <w:rFonts w:hint="cs"/>
          <w:b/>
          <w:bCs/>
          <w:u w:val="single"/>
          <w:rtl/>
        </w:rPr>
        <w:t>מידע כללי</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6"/>
        <w:gridCol w:w="4521"/>
      </w:tblGrid>
      <w:tr w:rsidR="00341E5A" w14:paraId="68E3245E" w14:textId="77777777" w:rsidTr="00B41DF4">
        <w:tc>
          <w:tcPr>
            <w:tcW w:w="3969" w:type="dxa"/>
            <w:shd w:val="clear" w:color="auto" w:fill="D9D9D9" w:themeFill="background1" w:themeFillShade="D9"/>
          </w:tcPr>
          <w:p w14:paraId="68E3245C" w14:textId="77777777" w:rsidR="00341E5A" w:rsidRPr="000154F2" w:rsidRDefault="00341E5A" w:rsidP="00B41DF4">
            <w:pPr>
              <w:keepNext/>
              <w:keepLines/>
              <w:spacing w:before="120" w:after="120" w:line="240" w:lineRule="auto"/>
              <w:rPr>
                <w:b/>
                <w:bCs/>
                <w:rtl/>
              </w:rPr>
            </w:pPr>
            <w:r w:rsidRPr="000154F2">
              <w:rPr>
                <w:rFonts w:hint="cs"/>
                <w:b/>
                <w:bCs/>
                <w:rtl/>
              </w:rPr>
              <w:t xml:space="preserve">שם </w:t>
            </w:r>
            <w:r>
              <w:rPr>
                <w:rFonts w:hint="cs"/>
                <w:b/>
                <w:bCs/>
                <w:rtl/>
              </w:rPr>
              <w:t>המתמודד</w:t>
            </w:r>
          </w:p>
        </w:tc>
        <w:tc>
          <w:tcPr>
            <w:tcW w:w="4644" w:type="dxa"/>
            <w:shd w:val="clear" w:color="auto" w:fill="auto"/>
          </w:tcPr>
          <w:p w14:paraId="68E3245D" w14:textId="77777777" w:rsidR="00341E5A" w:rsidRPr="00F7406F" w:rsidRDefault="00341E5A" w:rsidP="00B41DF4">
            <w:pPr>
              <w:keepNext/>
              <w:keepLines/>
              <w:spacing w:before="120" w:after="120" w:line="240" w:lineRule="auto"/>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9F42AB" w14:paraId="68E32461" w14:textId="77777777" w:rsidTr="00B41DF4">
        <w:tc>
          <w:tcPr>
            <w:tcW w:w="3969" w:type="dxa"/>
            <w:shd w:val="clear" w:color="auto" w:fill="D9D9D9" w:themeFill="background1" w:themeFillShade="D9"/>
          </w:tcPr>
          <w:p w14:paraId="68E3245F" w14:textId="77777777" w:rsidR="009F42AB" w:rsidRPr="000154F2" w:rsidRDefault="009F42AB" w:rsidP="00B41DF4">
            <w:pPr>
              <w:keepNext/>
              <w:keepLines/>
              <w:spacing w:before="120" w:after="120" w:line="240" w:lineRule="auto"/>
              <w:rPr>
                <w:b/>
                <w:bCs/>
                <w:rtl/>
              </w:rPr>
            </w:pPr>
            <w:r w:rsidRPr="000154F2">
              <w:rPr>
                <w:rFonts w:hint="cs"/>
                <w:b/>
                <w:bCs/>
                <w:rtl/>
              </w:rPr>
              <w:t xml:space="preserve">שם </w:t>
            </w:r>
            <w:r>
              <w:rPr>
                <w:rFonts w:hint="cs"/>
                <w:b/>
                <w:bCs/>
                <w:rtl/>
              </w:rPr>
              <w:t>החבר במתמודד</w:t>
            </w:r>
          </w:p>
        </w:tc>
        <w:tc>
          <w:tcPr>
            <w:tcW w:w="4644" w:type="dxa"/>
            <w:shd w:val="clear" w:color="auto" w:fill="auto"/>
          </w:tcPr>
          <w:p w14:paraId="68E32460" w14:textId="77777777" w:rsidR="009F42AB" w:rsidRPr="00F7406F" w:rsidRDefault="009F42AB" w:rsidP="00B41DF4">
            <w:pPr>
              <w:keepNext/>
              <w:keepLines/>
              <w:spacing w:before="120" w:after="120" w:line="240" w:lineRule="auto"/>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9F42AB" w14:paraId="68E32464" w14:textId="77777777" w:rsidTr="00B41DF4">
        <w:tc>
          <w:tcPr>
            <w:tcW w:w="3969" w:type="dxa"/>
            <w:shd w:val="clear" w:color="auto" w:fill="D9D9D9" w:themeFill="background1" w:themeFillShade="D9"/>
          </w:tcPr>
          <w:p w14:paraId="68E32462" w14:textId="77777777" w:rsidR="009F42AB" w:rsidRPr="000154F2" w:rsidRDefault="009F42AB" w:rsidP="00B41DF4">
            <w:pPr>
              <w:keepNext/>
              <w:keepLines/>
              <w:spacing w:before="120" w:after="120" w:line="240" w:lineRule="auto"/>
              <w:rPr>
                <w:b/>
                <w:bCs/>
                <w:rtl/>
              </w:rPr>
            </w:pPr>
            <w:r w:rsidRPr="000154F2">
              <w:rPr>
                <w:rFonts w:hint="cs"/>
                <w:b/>
                <w:bCs/>
                <w:rtl/>
              </w:rPr>
              <w:t>שיעור החזקה במ</w:t>
            </w:r>
            <w:r>
              <w:rPr>
                <w:rFonts w:hint="cs"/>
                <w:b/>
                <w:bCs/>
                <w:rtl/>
              </w:rPr>
              <w:t>תמודד</w:t>
            </w:r>
          </w:p>
        </w:tc>
        <w:tc>
          <w:tcPr>
            <w:tcW w:w="4644" w:type="dxa"/>
            <w:shd w:val="clear" w:color="auto" w:fill="auto"/>
          </w:tcPr>
          <w:p w14:paraId="68E32463" w14:textId="77777777" w:rsidR="009F42AB" w:rsidRPr="00F7406F" w:rsidRDefault="009F42AB" w:rsidP="00B41DF4">
            <w:pPr>
              <w:keepNext/>
              <w:keepLines/>
              <w:spacing w:before="120" w:after="120" w:line="240" w:lineRule="auto"/>
              <w:ind w:left="175"/>
              <w:rPr>
                <w:u w:val="single"/>
                <w:rtl/>
              </w:rPr>
            </w:pPr>
            <w:r>
              <w:rPr>
                <w:rFonts w:hint="cs"/>
                <w:u w:val="single"/>
                <w:rtl/>
              </w:rPr>
              <w:t>%</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9F42AB" w14:paraId="68E32467" w14:textId="77777777" w:rsidTr="00B41DF4">
        <w:tc>
          <w:tcPr>
            <w:tcW w:w="3969" w:type="dxa"/>
            <w:shd w:val="clear" w:color="auto" w:fill="D9D9D9" w:themeFill="background1" w:themeFillShade="D9"/>
          </w:tcPr>
          <w:p w14:paraId="68E32465" w14:textId="77777777" w:rsidR="009F42AB" w:rsidRPr="000154F2" w:rsidRDefault="009F42AB" w:rsidP="00B41DF4">
            <w:pPr>
              <w:keepNext/>
              <w:keepLines/>
              <w:spacing w:before="120" w:after="120" w:line="240" w:lineRule="auto"/>
              <w:rPr>
                <w:b/>
                <w:bCs/>
                <w:rtl/>
              </w:rPr>
            </w:pPr>
            <w:r>
              <w:rPr>
                <w:rFonts w:hint="cs"/>
                <w:b/>
                <w:bCs/>
                <w:rtl/>
              </w:rPr>
              <w:t xml:space="preserve">שם הערב </w:t>
            </w:r>
            <w:r w:rsidRPr="00152FD2">
              <w:rPr>
                <w:b/>
                <w:bCs/>
                <w:i/>
                <w:iCs/>
                <w:szCs w:val="20"/>
                <w:rtl/>
              </w:rPr>
              <w:t xml:space="preserve">[ככל </w:t>
            </w:r>
            <w:r>
              <w:rPr>
                <w:rFonts w:hint="cs"/>
                <w:b/>
                <w:bCs/>
                <w:i/>
                <w:iCs/>
                <w:szCs w:val="20"/>
                <w:rtl/>
              </w:rPr>
              <w:t>ש</w:t>
            </w:r>
            <w:r w:rsidRPr="00152FD2">
              <w:rPr>
                <w:rFonts w:hint="eastAsia"/>
                <w:b/>
                <w:bCs/>
                <w:i/>
                <w:iCs/>
                <w:szCs w:val="20"/>
                <w:rtl/>
              </w:rPr>
              <w:t>החבר</w:t>
            </w:r>
            <w:r w:rsidRPr="00152FD2">
              <w:rPr>
                <w:b/>
                <w:bCs/>
                <w:i/>
                <w:iCs/>
                <w:szCs w:val="20"/>
                <w:rtl/>
              </w:rPr>
              <w:t xml:space="preserve"> </w:t>
            </w:r>
            <w:r w:rsidRPr="00152FD2">
              <w:rPr>
                <w:rFonts w:hint="eastAsia"/>
                <w:b/>
                <w:bCs/>
                <w:i/>
                <w:iCs/>
                <w:szCs w:val="20"/>
                <w:rtl/>
              </w:rPr>
              <w:t>במתמודד</w:t>
            </w:r>
            <w:r w:rsidRPr="00152FD2">
              <w:rPr>
                <w:b/>
                <w:bCs/>
                <w:i/>
                <w:iCs/>
                <w:szCs w:val="20"/>
                <w:rtl/>
              </w:rPr>
              <w:t xml:space="preserve"> </w:t>
            </w:r>
            <w:r w:rsidRPr="00152FD2">
              <w:rPr>
                <w:rFonts w:hint="eastAsia"/>
                <w:b/>
                <w:bCs/>
                <w:i/>
                <w:iCs/>
                <w:szCs w:val="20"/>
                <w:rtl/>
              </w:rPr>
              <w:t>מסתמך</w:t>
            </w:r>
            <w:r w:rsidRPr="00152FD2">
              <w:rPr>
                <w:b/>
                <w:bCs/>
                <w:i/>
                <w:iCs/>
                <w:szCs w:val="20"/>
                <w:rtl/>
              </w:rPr>
              <w:t xml:space="preserve"> </w:t>
            </w:r>
            <w:r w:rsidRPr="00152FD2">
              <w:rPr>
                <w:rFonts w:hint="eastAsia"/>
                <w:b/>
                <w:bCs/>
                <w:i/>
                <w:iCs/>
                <w:szCs w:val="20"/>
                <w:rtl/>
              </w:rPr>
              <w:t>על</w:t>
            </w:r>
            <w:r>
              <w:rPr>
                <w:rFonts w:hint="cs"/>
                <w:b/>
                <w:bCs/>
                <w:i/>
                <w:iCs/>
                <w:szCs w:val="20"/>
                <w:rtl/>
              </w:rPr>
              <w:t xml:space="preserve"> ערב לצורך </w:t>
            </w:r>
            <w:r w:rsidRPr="00152FD2">
              <w:rPr>
                <w:rFonts w:hint="eastAsia"/>
                <w:b/>
                <w:bCs/>
                <w:i/>
                <w:iCs/>
                <w:szCs w:val="20"/>
                <w:rtl/>
              </w:rPr>
              <w:t>הוכחת</w:t>
            </w:r>
            <w:r w:rsidRPr="00152FD2">
              <w:rPr>
                <w:b/>
                <w:bCs/>
                <w:i/>
                <w:iCs/>
                <w:szCs w:val="20"/>
                <w:rtl/>
              </w:rPr>
              <w:t xml:space="preserve"> </w:t>
            </w:r>
            <w:r w:rsidRPr="00152FD2">
              <w:rPr>
                <w:rFonts w:hint="eastAsia"/>
                <w:b/>
                <w:bCs/>
                <w:i/>
                <w:iCs/>
                <w:szCs w:val="20"/>
                <w:rtl/>
              </w:rPr>
              <w:t>עמידתו</w:t>
            </w:r>
            <w:r w:rsidRPr="00152FD2">
              <w:rPr>
                <w:b/>
                <w:bCs/>
                <w:i/>
                <w:iCs/>
                <w:szCs w:val="20"/>
                <w:rtl/>
              </w:rPr>
              <w:t xml:space="preserve"> </w:t>
            </w:r>
            <w:r w:rsidRPr="00152FD2">
              <w:rPr>
                <w:rFonts w:hint="eastAsia"/>
                <w:b/>
                <w:bCs/>
                <w:i/>
                <w:iCs/>
                <w:szCs w:val="20"/>
                <w:rtl/>
              </w:rPr>
              <w:t>בתנאי</w:t>
            </w:r>
            <w:r w:rsidRPr="00152FD2">
              <w:rPr>
                <w:b/>
                <w:bCs/>
                <w:i/>
                <w:iCs/>
                <w:szCs w:val="20"/>
                <w:rtl/>
              </w:rPr>
              <w:t xml:space="preserve"> </w:t>
            </w:r>
            <w:r w:rsidRPr="00152FD2">
              <w:rPr>
                <w:rFonts w:hint="eastAsia"/>
                <w:b/>
                <w:bCs/>
                <w:i/>
                <w:iCs/>
                <w:szCs w:val="20"/>
                <w:rtl/>
              </w:rPr>
              <w:t>הסף</w:t>
            </w:r>
            <w:r w:rsidRPr="00152FD2">
              <w:rPr>
                <w:b/>
                <w:bCs/>
                <w:i/>
                <w:iCs/>
                <w:szCs w:val="20"/>
                <w:rtl/>
              </w:rPr>
              <w:t xml:space="preserve"> </w:t>
            </w:r>
            <w:r w:rsidRPr="00152FD2">
              <w:rPr>
                <w:rFonts w:hint="eastAsia"/>
                <w:b/>
                <w:bCs/>
                <w:i/>
                <w:iCs/>
                <w:szCs w:val="20"/>
                <w:rtl/>
              </w:rPr>
              <w:t>הפיננסיים</w:t>
            </w:r>
            <w:r w:rsidRPr="00152FD2">
              <w:rPr>
                <w:b/>
                <w:bCs/>
                <w:i/>
                <w:iCs/>
                <w:szCs w:val="20"/>
                <w:rtl/>
              </w:rPr>
              <w:t>]</w:t>
            </w:r>
          </w:p>
        </w:tc>
        <w:tc>
          <w:tcPr>
            <w:tcW w:w="4644" w:type="dxa"/>
            <w:shd w:val="clear" w:color="auto" w:fill="auto"/>
          </w:tcPr>
          <w:p w14:paraId="68E32466" w14:textId="77777777" w:rsidR="009F42AB" w:rsidRDefault="009F42AB" w:rsidP="00B41DF4">
            <w:pPr>
              <w:keepNext/>
              <w:keepLines/>
              <w:spacing w:before="120" w:after="120" w:line="240" w:lineRule="auto"/>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bl>
    <w:p w14:paraId="68E32468" w14:textId="77777777" w:rsidR="00341E5A" w:rsidRDefault="00341E5A" w:rsidP="009B6024">
      <w:pPr>
        <w:keepNext/>
        <w:keepLines/>
        <w:spacing w:after="0"/>
        <w:ind w:right="-142"/>
        <w:jc w:val="center"/>
        <w:rPr>
          <w:sz w:val="24"/>
          <w:rtl/>
        </w:rPr>
      </w:pPr>
    </w:p>
    <w:p w14:paraId="68E32469" w14:textId="77777777" w:rsidR="00F46F20" w:rsidRDefault="00F46F20" w:rsidP="009B6024">
      <w:pPr>
        <w:pStyle w:val="1"/>
        <w:keepNext/>
        <w:numPr>
          <w:ilvl w:val="0"/>
          <w:numId w:val="7"/>
        </w:numPr>
        <w:rPr>
          <w:b/>
          <w:bCs/>
          <w:u w:val="single"/>
          <w:rtl/>
        </w:rPr>
      </w:pPr>
      <w:r>
        <w:rPr>
          <w:rFonts w:hint="cs"/>
          <w:b/>
          <w:bCs/>
          <w:u w:val="single"/>
          <w:rtl/>
        </w:rPr>
        <w:t>הצהרות והתחייבויות</w:t>
      </w:r>
    </w:p>
    <w:p w14:paraId="68E3246A" w14:textId="77777777" w:rsidR="00F46F20" w:rsidRPr="00A0261B" w:rsidRDefault="00F46F20" w:rsidP="00F60CD4">
      <w:pPr>
        <w:keepNext/>
        <w:keepLines/>
        <w:ind w:left="567"/>
      </w:pPr>
      <w:r>
        <w:rPr>
          <w:rFonts w:hint="cs"/>
          <w:rtl/>
        </w:rPr>
        <w:t xml:space="preserve">כל הסכומים המופיעים בטופס זה נקובים ב- ₪ </w:t>
      </w:r>
      <w:r w:rsidRPr="00A7679A">
        <w:rPr>
          <w:rFonts w:hint="eastAsia"/>
          <w:rtl/>
        </w:rPr>
        <w:t>בהתאם</w:t>
      </w:r>
      <w:r w:rsidRPr="00A7679A">
        <w:rPr>
          <w:rtl/>
        </w:rPr>
        <w:t xml:space="preserve"> להוראות </w:t>
      </w:r>
      <w:r w:rsidRPr="00A7679A">
        <w:rPr>
          <w:rFonts w:hint="eastAsia"/>
          <w:rtl/>
        </w:rPr>
        <w:t>סעיף</w:t>
      </w:r>
      <w:r w:rsidR="00F60CD4" w:rsidRPr="00A7679A">
        <w:t xml:space="preserve"> </w:t>
      </w:r>
      <w:r w:rsidR="00F60CD4" w:rsidRPr="00A7679A">
        <w:rPr>
          <w:rtl/>
        </w:rPr>
        <w:t>4.4.9</w:t>
      </w:r>
      <w:r w:rsidRPr="00A7679A">
        <w:rPr>
          <w:rtl/>
        </w:rPr>
        <w:t xml:space="preserve"> (המ</w:t>
      </w:r>
      <w:r w:rsidRPr="00A7679A">
        <w:rPr>
          <w:rFonts w:hint="eastAsia"/>
          <w:rtl/>
        </w:rPr>
        <w:t>רת</w:t>
      </w:r>
      <w:r w:rsidRPr="00A7679A">
        <w:rPr>
          <w:rtl/>
        </w:rPr>
        <w:t xml:space="preserve"> </w:t>
      </w:r>
      <w:r w:rsidRPr="00A7679A">
        <w:rPr>
          <w:rFonts w:hint="eastAsia"/>
          <w:rtl/>
        </w:rPr>
        <w:t>מטבעות</w:t>
      </w:r>
      <w:r>
        <w:rPr>
          <w:rFonts w:hint="cs"/>
          <w:rtl/>
        </w:rPr>
        <w:t>) ל</w:t>
      </w:r>
      <w:r w:rsidR="00B41DF4">
        <w:rPr>
          <w:rFonts w:hint="cs"/>
          <w:rtl/>
        </w:rPr>
        <w:t>מסמכי ה</w:t>
      </w:r>
      <w:r>
        <w:rPr>
          <w:rFonts w:hint="cs"/>
          <w:rtl/>
        </w:rPr>
        <w:t>הזמנה.</w:t>
      </w:r>
    </w:p>
    <w:p w14:paraId="68E3246B" w14:textId="77777777" w:rsidR="00341E5A" w:rsidRPr="00D64D2B" w:rsidRDefault="00341E5A" w:rsidP="009B6024">
      <w:pPr>
        <w:pStyle w:val="1"/>
        <w:keepNext/>
        <w:numPr>
          <w:ilvl w:val="0"/>
          <w:numId w:val="7"/>
        </w:numPr>
        <w:rPr>
          <w:b/>
          <w:bCs/>
          <w:u w:val="single"/>
          <w:rtl/>
        </w:rPr>
      </w:pPr>
      <w:r w:rsidRPr="00D64D2B">
        <w:rPr>
          <w:rFonts w:hint="cs"/>
          <w:b/>
          <w:bCs/>
          <w:u w:val="single"/>
          <w:rtl/>
        </w:rPr>
        <w:t>מחזור</w:t>
      </w:r>
      <w:r w:rsidR="00277CD9">
        <w:rPr>
          <w:rFonts w:hint="cs"/>
          <w:b/>
          <w:bCs/>
          <w:u w:val="single"/>
          <w:rtl/>
        </w:rPr>
        <w:t>י</w:t>
      </w:r>
      <w:r w:rsidRPr="00D64D2B">
        <w:rPr>
          <w:rFonts w:hint="cs"/>
          <w:b/>
          <w:bCs/>
          <w:u w:val="single"/>
          <w:rtl/>
        </w:rPr>
        <w:t xml:space="preserve"> הכנסות</w:t>
      </w:r>
      <w:r w:rsidR="00C51BA2">
        <w:rPr>
          <w:b/>
          <w:bCs/>
          <w:u w:val="single"/>
        </w:rPr>
        <w:t xml:space="preserve"> </w:t>
      </w:r>
      <w:r w:rsidR="00C51BA2">
        <w:rPr>
          <w:rFonts w:hint="cs"/>
          <w:b/>
          <w:bCs/>
          <w:u w:val="single"/>
          <w:rtl/>
        </w:rPr>
        <w:t xml:space="preserve"> שנתי</w:t>
      </w:r>
      <w:r w:rsidR="00277CD9">
        <w:rPr>
          <w:rFonts w:hint="cs"/>
          <w:b/>
          <w:bCs/>
          <w:u w:val="single"/>
          <w:rtl/>
        </w:rPr>
        <w:t>ים</w:t>
      </w:r>
    </w:p>
    <w:p w14:paraId="68E3246C" w14:textId="77777777" w:rsidR="00341E5A" w:rsidRPr="00C16546" w:rsidRDefault="00277CD9" w:rsidP="003160CA">
      <w:pPr>
        <w:pStyle w:val="2"/>
        <w:keepNext/>
        <w:keepLines/>
        <w:numPr>
          <w:ilvl w:val="0"/>
          <w:numId w:val="0"/>
        </w:numPr>
        <w:ind w:left="565"/>
        <w:rPr>
          <w:rtl/>
        </w:rPr>
      </w:pPr>
      <w:r>
        <w:rPr>
          <w:rFonts w:hint="cs"/>
          <w:sz w:val="24"/>
          <w:rtl/>
        </w:rPr>
        <w:t xml:space="preserve"> </w:t>
      </w:r>
      <w:r w:rsidR="003160CA" w:rsidRPr="001225CD">
        <w:rPr>
          <w:rFonts w:hint="eastAsia"/>
          <w:sz w:val="24"/>
          <w:rtl/>
        </w:rPr>
        <w:t>מחזורי</w:t>
      </w:r>
      <w:r w:rsidR="003160CA" w:rsidRPr="001225CD">
        <w:rPr>
          <w:sz w:val="24"/>
          <w:rtl/>
        </w:rPr>
        <w:t xml:space="preserve"> הכנסות שנתיים </w:t>
      </w:r>
      <w:r w:rsidR="00747F39" w:rsidRPr="00C16546">
        <w:rPr>
          <w:rFonts w:hint="eastAsia"/>
          <w:sz w:val="24"/>
          <w:rtl/>
        </w:rPr>
        <w:t>בהתאם</w:t>
      </w:r>
      <w:r w:rsidRPr="00C16546">
        <w:rPr>
          <w:sz w:val="24"/>
          <w:rtl/>
        </w:rPr>
        <w:t xml:space="preserve"> </w:t>
      </w:r>
      <w:r w:rsidR="00747F39" w:rsidRPr="00C16546">
        <w:rPr>
          <w:rFonts w:hint="eastAsia"/>
          <w:sz w:val="24"/>
          <w:rtl/>
        </w:rPr>
        <w:t>ל</w:t>
      </w:r>
      <w:r w:rsidR="00747F39" w:rsidRPr="00C16546">
        <w:rPr>
          <w:sz w:val="24"/>
          <w:rtl/>
        </w:rPr>
        <w:t xml:space="preserve">דוחות </w:t>
      </w:r>
      <w:r w:rsidRPr="00C16546">
        <w:rPr>
          <w:sz w:val="24"/>
          <w:rtl/>
        </w:rPr>
        <w:t xml:space="preserve">הכספיים המעודכנים ביותר </w:t>
      </w:r>
      <w:r w:rsidR="00E80423" w:rsidRPr="00C16546">
        <w:rPr>
          <w:sz w:val="24"/>
          <w:rtl/>
        </w:rPr>
        <w:t>של</w:t>
      </w:r>
      <w:r w:rsidR="00747F39" w:rsidRPr="00C16546">
        <w:rPr>
          <w:rFonts w:hint="eastAsia"/>
          <w:sz w:val="24"/>
          <w:rtl/>
        </w:rPr>
        <w:t>נו</w:t>
      </w:r>
      <w:r w:rsidR="00E80423" w:rsidRPr="00C16546">
        <w:rPr>
          <w:sz w:val="24"/>
          <w:rtl/>
        </w:rPr>
        <w:t xml:space="preserve"> </w:t>
      </w:r>
      <w:r w:rsidR="005E4D7D" w:rsidRPr="00C16546">
        <w:rPr>
          <w:rtl/>
        </w:rPr>
        <w:t xml:space="preserve">במהלך </w:t>
      </w:r>
      <w:r w:rsidR="005E4D7D" w:rsidRPr="00C16546">
        <w:rPr>
          <w:rFonts w:hint="eastAsia"/>
          <w:rtl/>
        </w:rPr>
        <w:t>השנים</w:t>
      </w:r>
      <w:r w:rsidR="005E4D7D" w:rsidRPr="00C16546">
        <w:rPr>
          <w:rtl/>
        </w:rPr>
        <w:t xml:space="preserve"> 2013 </w:t>
      </w:r>
      <w:r w:rsidR="00747F39" w:rsidRPr="00C16546">
        <w:rPr>
          <w:rtl/>
        </w:rPr>
        <w:t>–</w:t>
      </w:r>
      <w:r w:rsidR="005E4D7D" w:rsidRPr="00C16546">
        <w:rPr>
          <w:rtl/>
        </w:rPr>
        <w:t xml:space="preserve"> 2015</w:t>
      </w:r>
      <w:r w:rsidR="00747F39" w:rsidRPr="00C16546">
        <w:rPr>
          <w:sz w:val="24"/>
          <w:rtl/>
        </w:rPr>
        <w:t xml:space="preserve">, </w:t>
      </w:r>
      <w:r w:rsidR="00747F39" w:rsidRPr="00C16546">
        <w:rPr>
          <w:rFonts w:hint="eastAsia"/>
          <w:rtl/>
        </w:rPr>
        <w:t>מחזורי</w:t>
      </w:r>
      <w:r w:rsidR="00747F39" w:rsidRPr="00C16546">
        <w:rPr>
          <w:rtl/>
        </w:rPr>
        <w:t xml:space="preserve"> </w:t>
      </w:r>
      <w:r w:rsidR="00747F39" w:rsidRPr="00C16546">
        <w:rPr>
          <w:rFonts w:hint="eastAsia"/>
          <w:rtl/>
        </w:rPr>
        <w:t>ההכנסות</w:t>
      </w:r>
      <w:r w:rsidR="00747F39" w:rsidRPr="00C16546">
        <w:rPr>
          <w:rtl/>
        </w:rPr>
        <w:t xml:space="preserve"> </w:t>
      </w:r>
      <w:r w:rsidR="00747F39" w:rsidRPr="00C16546">
        <w:rPr>
          <w:rFonts w:hint="eastAsia"/>
          <w:rtl/>
        </w:rPr>
        <w:t>השנתיים</w:t>
      </w:r>
      <w:r w:rsidR="00747F39" w:rsidRPr="00C16546">
        <w:rPr>
          <w:rtl/>
        </w:rPr>
        <w:t xml:space="preserve"> </w:t>
      </w:r>
      <w:r w:rsidR="00747F39" w:rsidRPr="00C16546">
        <w:rPr>
          <w:rFonts w:hint="eastAsia"/>
          <w:rtl/>
        </w:rPr>
        <w:t>שלנו</w:t>
      </w:r>
      <w:r w:rsidR="005E4D7D" w:rsidRPr="00C16546" w:rsidDel="005E4D7D">
        <w:rPr>
          <w:sz w:val="24"/>
          <w:rtl/>
        </w:rPr>
        <w:t xml:space="preserve"> </w:t>
      </w:r>
      <w:r w:rsidR="005E4D7D" w:rsidRPr="00C16546">
        <w:rPr>
          <w:rtl/>
        </w:rPr>
        <w:t xml:space="preserve"> </w:t>
      </w:r>
      <w:r w:rsidR="009C2927" w:rsidRPr="00C16546">
        <w:rPr>
          <w:rFonts w:hint="eastAsia"/>
          <w:rtl/>
        </w:rPr>
        <w:t>הינם</w:t>
      </w:r>
      <w:r w:rsidR="009C2927" w:rsidRPr="00C16546">
        <w:rPr>
          <w:rtl/>
        </w:rPr>
        <w:t xml:space="preserve"> </w:t>
      </w:r>
      <w:r w:rsidR="00341E5A" w:rsidRPr="00C16546">
        <w:rPr>
          <w:rFonts w:hint="eastAsia"/>
          <w:rtl/>
        </w:rPr>
        <w:t>כדלקמן</w:t>
      </w:r>
      <w:r w:rsidR="00341E5A" w:rsidRPr="00C16546">
        <w:rPr>
          <w:rtl/>
        </w:rPr>
        <w:t>:</w:t>
      </w:r>
    </w:p>
    <w:tbl>
      <w:tblPr>
        <w:tblStyle w:val="af5"/>
        <w:bidiVisual/>
        <w:tblW w:w="0" w:type="auto"/>
        <w:tblInd w:w="565" w:type="dxa"/>
        <w:tblLayout w:type="fixed"/>
        <w:tblLook w:val="04A0" w:firstRow="1" w:lastRow="0" w:firstColumn="1" w:lastColumn="0" w:noHBand="0" w:noVBand="1"/>
      </w:tblPr>
      <w:tblGrid>
        <w:gridCol w:w="6976"/>
        <w:gridCol w:w="1520"/>
      </w:tblGrid>
      <w:tr w:rsidR="00103EA2" w:rsidRPr="00C16546" w14:paraId="68E3246F" w14:textId="77777777" w:rsidTr="00B435F3">
        <w:tc>
          <w:tcPr>
            <w:tcW w:w="6976" w:type="dxa"/>
            <w:tcBorders>
              <w:top w:val="dashSmallGap" w:sz="4" w:space="0" w:color="auto"/>
              <w:left w:val="dashSmallGap" w:sz="4" w:space="0" w:color="auto"/>
              <w:bottom w:val="dashSmallGap" w:sz="4" w:space="0" w:color="auto"/>
              <w:right w:val="dashSmallGap" w:sz="4" w:space="0" w:color="auto"/>
            </w:tcBorders>
          </w:tcPr>
          <w:p w14:paraId="68E3246D" w14:textId="77777777" w:rsidR="00103EA2" w:rsidRPr="00C16546" w:rsidRDefault="00103EA2" w:rsidP="003D74DC">
            <w:pPr>
              <w:pStyle w:val="2"/>
              <w:keepNext/>
              <w:keepLines/>
              <w:numPr>
                <w:ilvl w:val="0"/>
                <w:numId w:val="0"/>
              </w:numPr>
              <w:spacing w:before="120" w:after="120" w:line="240" w:lineRule="auto"/>
              <w:outlineLvl w:val="1"/>
              <w:rPr>
                <w:rtl/>
              </w:rPr>
            </w:pPr>
            <w:r w:rsidRPr="00C16546">
              <w:rPr>
                <w:rFonts w:hint="eastAsia"/>
                <w:rtl/>
              </w:rPr>
              <w:t>מחזור</w:t>
            </w:r>
            <w:r w:rsidRPr="00C16546">
              <w:rPr>
                <w:rtl/>
              </w:rPr>
              <w:t xml:space="preserve"> </w:t>
            </w:r>
            <w:r w:rsidR="009B0B86" w:rsidRPr="00C16546">
              <w:rPr>
                <w:rFonts w:hint="eastAsia"/>
                <w:rtl/>
              </w:rPr>
              <w:t>הכנסות</w:t>
            </w:r>
            <w:r w:rsidR="009B0B86" w:rsidRPr="00C16546">
              <w:rPr>
                <w:rtl/>
              </w:rPr>
              <w:t xml:space="preserve"> שנתי </w:t>
            </w:r>
            <w:r w:rsidRPr="00C16546">
              <w:rPr>
                <w:rFonts w:hint="eastAsia"/>
                <w:rtl/>
              </w:rPr>
              <w:t>כפי</w:t>
            </w:r>
            <w:r w:rsidRPr="00C16546">
              <w:rPr>
                <w:rtl/>
              </w:rPr>
              <w:t xml:space="preserve"> </w:t>
            </w:r>
            <w:r w:rsidRPr="00C16546">
              <w:rPr>
                <w:rFonts w:hint="eastAsia"/>
                <w:rtl/>
              </w:rPr>
              <w:t>שמופיע</w:t>
            </w:r>
            <w:r w:rsidRPr="00C16546">
              <w:rPr>
                <w:rtl/>
              </w:rPr>
              <w:t xml:space="preserve"> </w:t>
            </w:r>
            <w:r w:rsidRPr="00C16546">
              <w:rPr>
                <w:rFonts w:hint="eastAsia"/>
                <w:rtl/>
              </w:rPr>
              <w:t>בדוחות</w:t>
            </w:r>
            <w:r w:rsidRPr="00C16546">
              <w:rPr>
                <w:rtl/>
              </w:rPr>
              <w:t xml:space="preserve"> </w:t>
            </w:r>
            <w:r w:rsidRPr="00C16546">
              <w:rPr>
                <w:rFonts w:hint="eastAsia"/>
                <w:rtl/>
              </w:rPr>
              <w:t>הכספיים</w:t>
            </w:r>
            <w:r w:rsidRPr="00C16546">
              <w:rPr>
                <w:rtl/>
              </w:rPr>
              <w:t xml:space="preserve"> </w:t>
            </w:r>
            <w:r w:rsidR="003830A6" w:rsidRPr="00C16546">
              <w:rPr>
                <w:rFonts w:hint="eastAsia"/>
                <w:rtl/>
              </w:rPr>
              <w:t>לשנת</w:t>
            </w:r>
            <w:r w:rsidR="003830A6" w:rsidRPr="00C16546">
              <w:rPr>
                <w:rtl/>
              </w:rPr>
              <w:t xml:space="preserve"> </w:t>
            </w:r>
            <w:r w:rsidR="0033317A" w:rsidRPr="00C16546">
              <w:rPr>
                <w:rtl/>
              </w:rPr>
              <w:t>201</w:t>
            </w:r>
            <w:r w:rsidR="00B704E7" w:rsidRPr="00C16546">
              <w:rPr>
                <w:rtl/>
              </w:rPr>
              <w:t>3</w:t>
            </w:r>
          </w:p>
        </w:tc>
        <w:sdt>
          <w:sdtPr>
            <w:id w:val="933935401"/>
            <w:placeholder>
              <w:docPart w:val="DefaultPlaceholder_1082065158"/>
            </w:placeholder>
            <w:text/>
          </w:sdtPr>
          <w:sdtEndPr/>
          <w:sdtContent>
            <w:tc>
              <w:tcPr>
                <w:tcW w:w="1520" w:type="dxa"/>
                <w:tcBorders>
                  <w:top w:val="dashSmallGap" w:sz="4" w:space="0" w:color="auto"/>
                  <w:left w:val="dashSmallGap" w:sz="4" w:space="0" w:color="auto"/>
                  <w:bottom w:val="dashSmallGap" w:sz="4" w:space="0" w:color="auto"/>
                  <w:right w:val="dashSmallGap" w:sz="4" w:space="0" w:color="auto"/>
                </w:tcBorders>
              </w:tcPr>
              <w:p w14:paraId="68E3246E" w14:textId="77777777" w:rsidR="00103EA2" w:rsidRPr="00C16546" w:rsidRDefault="00350312" w:rsidP="00350312">
                <w:pPr>
                  <w:pStyle w:val="2"/>
                  <w:keepNext/>
                  <w:keepLines/>
                  <w:numPr>
                    <w:ilvl w:val="0"/>
                    <w:numId w:val="0"/>
                  </w:numPr>
                  <w:bidi w:val="0"/>
                  <w:spacing w:before="120" w:after="120" w:line="240" w:lineRule="auto"/>
                  <w:jc w:val="left"/>
                  <w:outlineLvl w:val="1"/>
                  <w:rPr>
                    <w:rtl/>
                  </w:rPr>
                </w:pPr>
                <w:r>
                  <w:t>___________</w:t>
                </w:r>
              </w:p>
            </w:tc>
          </w:sdtContent>
        </w:sdt>
      </w:tr>
      <w:tr w:rsidR="00103EA2" w:rsidRPr="00C16546" w14:paraId="68E32472" w14:textId="77777777" w:rsidTr="00B435F3">
        <w:tc>
          <w:tcPr>
            <w:tcW w:w="6976" w:type="dxa"/>
            <w:tcBorders>
              <w:top w:val="dashSmallGap" w:sz="4" w:space="0" w:color="auto"/>
              <w:left w:val="dashSmallGap" w:sz="4" w:space="0" w:color="auto"/>
              <w:bottom w:val="dashSmallGap" w:sz="4" w:space="0" w:color="auto"/>
              <w:right w:val="dashSmallGap" w:sz="4" w:space="0" w:color="auto"/>
            </w:tcBorders>
          </w:tcPr>
          <w:p w14:paraId="68E32470" w14:textId="77777777" w:rsidR="00103EA2" w:rsidRPr="00C16546" w:rsidRDefault="00103EA2" w:rsidP="003D74DC">
            <w:pPr>
              <w:pStyle w:val="2"/>
              <w:keepNext/>
              <w:keepLines/>
              <w:numPr>
                <w:ilvl w:val="0"/>
                <w:numId w:val="0"/>
              </w:numPr>
              <w:spacing w:before="120" w:after="120" w:line="240" w:lineRule="auto"/>
              <w:outlineLvl w:val="1"/>
              <w:rPr>
                <w:rtl/>
              </w:rPr>
            </w:pPr>
            <w:r w:rsidRPr="00C16546">
              <w:rPr>
                <w:rFonts w:hint="eastAsia"/>
                <w:rtl/>
              </w:rPr>
              <w:t>מחזור</w:t>
            </w:r>
            <w:r w:rsidRPr="00C16546">
              <w:rPr>
                <w:rtl/>
              </w:rPr>
              <w:t xml:space="preserve"> </w:t>
            </w:r>
            <w:r w:rsidR="009B0B86" w:rsidRPr="00C16546">
              <w:rPr>
                <w:rFonts w:hint="eastAsia"/>
                <w:rtl/>
              </w:rPr>
              <w:t>הכנסות</w:t>
            </w:r>
            <w:r w:rsidR="009B0B86" w:rsidRPr="00C16546">
              <w:rPr>
                <w:rtl/>
              </w:rPr>
              <w:t xml:space="preserve"> שנתי </w:t>
            </w:r>
            <w:r w:rsidRPr="00C16546">
              <w:rPr>
                <w:rFonts w:hint="eastAsia"/>
                <w:rtl/>
              </w:rPr>
              <w:t>כפי</w:t>
            </w:r>
            <w:r w:rsidRPr="00C16546">
              <w:rPr>
                <w:rtl/>
              </w:rPr>
              <w:t xml:space="preserve"> </w:t>
            </w:r>
            <w:r w:rsidRPr="00C16546">
              <w:rPr>
                <w:rFonts w:hint="eastAsia"/>
                <w:rtl/>
              </w:rPr>
              <w:t>שמופיע</w:t>
            </w:r>
            <w:r w:rsidRPr="00C16546">
              <w:rPr>
                <w:rtl/>
              </w:rPr>
              <w:t xml:space="preserve"> </w:t>
            </w:r>
            <w:r w:rsidRPr="00C16546">
              <w:rPr>
                <w:rFonts w:hint="eastAsia"/>
                <w:rtl/>
              </w:rPr>
              <w:t>בדוחות</w:t>
            </w:r>
            <w:r w:rsidRPr="00C16546">
              <w:rPr>
                <w:rtl/>
              </w:rPr>
              <w:t xml:space="preserve"> </w:t>
            </w:r>
            <w:r w:rsidRPr="00C16546">
              <w:rPr>
                <w:rFonts w:hint="eastAsia"/>
                <w:rtl/>
              </w:rPr>
              <w:t>הכספיים</w:t>
            </w:r>
            <w:r w:rsidRPr="00C16546">
              <w:rPr>
                <w:rtl/>
              </w:rPr>
              <w:t xml:space="preserve"> </w:t>
            </w:r>
            <w:r w:rsidR="003830A6" w:rsidRPr="00C16546">
              <w:rPr>
                <w:rFonts w:hint="eastAsia"/>
                <w:rtl/>
              </w:rPr>
              <w:t>לשנת</w:t>
            </w:r>
            <w:r w:rsidR="003830A6" w:rsidRPr="00C16546">
              <w:rPr>
                <w:rtl/>
              </w:rPr>
              <w:t xml:space="preserve"> </w:t>
            </w:r>
            <w:r w:rsidR="0033317A" w:rsidRPr="00C16546">
              <w:rPr>
                <w:rtl/>
              </w:rPr>
              <w:t>201</w:t>
            </w:r>
            <w:r w:rsidR="00B704E7" w:rsidRPr="00C16546">
              <w:rPr>
                <w:rtl/>
              </w:rPr>
              <w:t>4</w:t>
            </w:r>
          </w:p>
        </w:tc>
        <w:sdt>
          <w:sdtPr>
            <w:id w:val="1792472802"/>
            <w:placeholder>
              <w:docPart w:val="DefaultPlaceholder_1082065158"/>
            </w:placeholder>
            <w:text/>
          </w:sdtPr>
          <w:sdtEndPr/>
          <w:sdtContent>
            <w:tc>
              <w:tcPr>
                <w:tcW w:w="1520" w:type="dxa"/>
                <w:tcBorders>
                  <w:top w:val="dashSmallGap" w:sz="4" w:space="0" w:color="auto"/>
                  <w:left w:val="dashSmallGap" w:sz="4" w:space="0" w:color="auto"/>
                  <w:bottom w:val="dashSmallGap" w:sz="4" w:space="0" w:color="auto"/>
                  <w:right w:val="dashSmallGap" w:sz="4" w:space="0" w:color="auto"/>
                </w:tcBorders>
              </w:tcPr>
              <w:p w14:paraId="68E32471" w14:textId="77777777" w:rsidR="00103EA2" w:rsidRPr="00C16546" w:rsidRDefault="00350312" w:rsidP="00350312">
                <w:pPr>
                  <w:pStyle w:val="2"/>
                  <w:keepNext/>
                  <w:keepLines/>
                  <w:numPr>
                    <w:ilvl w:val="0"/>
                    <w:numId w:val="0"/>
                  </w:numPr>
                  <w:bidi w:val="0"/>
                  <w:spacing w:before="120" w:after="120" w:line="240" w:lineRule="auto"/>
                  <w:jc w:val="left"/>
                  <w:outlineLvl w:val="1"/>
                  <w:rPr>
                    <w:rtl/>
                  </w:rPr>
                </w:pPr>
                <w:r>
                  <w:t>___________</w:t>
                </w:r>
              </w:p>
            </w:tc>
          </w:sdtContent>
        </w:sdt>
      </w:tr>
      <w:tr w:rsidR="00103EA2" w:rsidRPr="00C16546" w14:paraId="68E32475" w14:textId="77777777" w:rsidTr="00B435F3">
        <w:tc>
          <w:tcPr>
            <w:tcW w:w="6976" w:type="dxa"/>
            <w:tcBorders>
              <w:top w:val="dashSmallGap" w:sz="4" w:space="0" w:color="auto"/>
              <w:left w:val="dashSmallGap" w:sz="4" w:space="0" w:color="auto"/>
              <w:bottom w:val="dashSmallGap" w:sz="4" w:space="0" w:color="auto"/>
              <w:right w:val="dashSmallGap" w:sz="4" w:space="0" w:color="auto"/>
            </w:tcBorders>
          </w:tcPr>
          <w:p w14:paraId="68E32473" w14:textId="77777777" w:rsidR="00103EA2" w:rsidRPr="00C16546" w:rsidRDefault="00103EA2" w:rsidP="003D74DC">
            <w:pPr>
              <w:pStyle w:val="2"/>
              <w:keepNext/>
              <w:keepLines/>
              <w:numPr>
                <w:ilvl w:val="0"/>
                <w:numId w:val="0"/>
              </w:numPr>
              <w:spacing w:before="120" w:after="120" w:line="240" w:lineRule="auto"/>
              <w:outlineLvl w:val="1"/>
              <w:rPr>
                <w:rtl/>
              </w:rPr>
            </w:pPr>
            <w:r w:rsidRPr="00C16546">
              <w:rPr>
                <w:rFonts w:hint="eastAsia"/>
                <w:rtl/>
              </w:rPr>
              <w:t>מחזור</w:t>
            </w:r>
            <w:r w:rsidRPr="00C16546">
              <w:rPr>
                <w:rtl/>
              </w:rPr>
              <w:t xml:space="preserve"> </w:t>
            </w:r>
            <w:r w:rsidR="009B0B86" w:rsidRPr="00C16546">
              <w:rPr>
                <w:rFonts w:hint="eastAsia"/>
                <w:rtl/>
              </w:rPr>
              <w:t>הכנסות</w:t>
            </w:r>
            <w:r w:rsidR="009B0B86" w:rsidRPr="00C16546">
              <w:rPr>
                <w:rtl/>
              </w:rPr>
              <w:t xml:space="preserve"> שנתי </w:t>
            </w:r>
            <w:r w:rsidRPr="00C16546">
              <w:rPr>
                <w:rFonts w:hint="eastAsia"/>
                <w:rtl/>
              </w:rPr>
              <w:t>כפי</w:t>
            </w:r>
            <w:r w:rsidRPr="00C16546">
              <w:rPr>
                <w:rtl/>
              </w:rPr>
              <w:t xml:space="preserve"> </w:t>
            </w:r>
            <w:r w:rsidRPr="00C16546">
              <w:rPr>
                <w:rFonts w:hint="eastAsia"/>
                <w:rtl/>
              </w:rPr>
              <w:t>שמופיע</w:t>
            </w:r>
            <w:r w:rsidRPr="00C16546">
              <w:rPr>
                <w:rtl/>
              </w:rPr>
              <w:t xml:space="preserve"> </w:t>
            </w:r>
            <w:r w:rsidRPr="00C16546">
              <w:rPr>
                <w:rFonts w:hint="eastAsia"/>
                <w:rtl/>
              </w:rPr>
              <w:t>בדוחות</w:t>
            </w:r>
            <w:r w:rsidRPr="00C16546">
              <w:rPr>
                <w:rtl/>
              </w:rPr>
              <w:t xml:space="preserve"> </w:t>
            </w:r>
            <w:r w:rsidRPr="00C16546">
              <w:rPr>
                <w:rFonts w:hint="eastAsia"/>
                <w:rtl/>
              </w:rPr>
              <w:t>הכספיים</w:t>
            </w:r>
            <w:r w:rsidRPr="00C16546">
              <w:rPr>
                <w:rtl/>
              </w:rPr>
              <w:t xml:space="preserve"> </w:t>
            </w:r>
            <w:r w:rsidR="003830A6" w:rsidRPr="00C16546">
              <w:rPr>
                <w:rFonts w:hint="eastAsia"/>
                <w:rtl/>
              </w:rPr>
              <w:t>לשנת</w:t>
            </w:r>
            <w:r w:rsidR="003830A6" w:rsidRPr="00C16546">
              <w:rPr>
                <w:rtl/>
              </w:rPr>
              <w:t xml:space="preserve"> </w:t>
            </w:r>
            <w:r w:rsidR="0033317A" w:rsidRPr="00C16546">
              <w:rPr>
                <w:rtl/>
              </w:rPr>
              <w:t>201</w:t>
            </w:r>
            <w:r w:rsidR="00B704E7" w:rsidRPr="00C16546">
              <w:rPr>
                <w:rtl/>
              </w:rPr>
              <w:t>5</w:t>
            </w:r>
          </w:p>
        </w:tc>
        <w:sdt>
          <w:sdtPr>
            <w:id w:val="1312750980"/>
            <w:placeholder>
              <w:docPart w:val="DefaultPlaceholder_1082065158"/>
            </w:placeholder>
            <w:text/>
          </w:sdtPr>
          <w:sdtEndPr/>
          <w:sdtContent>
            <w:tc>
              <w:tcPr>
                <w:tcW w:w="1520" w:type="dxa"/>
                <w:tcBorders>
                  <w:top w:val="dashSmallGap" w:sz="4" w:space="0" w:color="auto"/>
                  <w:left w:val="dashSmallGap" w:sz="4" w:space="0" w:color="auto"/>
                  <w:bottom w:val="dashSmallGap" w:sz="4" w:space="0" w:color="auto"/>
                  <w:right w:val="dashSmallGap" w:sz="4" w:space="0" w:color="auto"/>
                </w:tcBorders>
              </w:tcPr>
              <w:p w14:paraId="68E32474" w14:textId="77777777" w:rsidR="00103EA2" w:rsidRPr="00C16546" w:rsidRDefault="00350312" w:rsidP="00350312">
                <w:pPr>
                  <w:pStyle w:val="2"/>
                  <w:keepNext/>
                  <w:keepLines/>
                  <w:numPr>
                    <w:ilvl w:val="0"/>
                    <w:numId w:val="0"/>
                  </w:numPr>
                  <w:bidi w:val="0"/>
                  <w:spacing w:before="120" w:after="120" w:line="240" w:lineRule="auto"/>
                  <w:jc w:val="left"/>
                  <w:outlineLvl w:val="1"/>
                  <w:rPr>
                    <w:rtl/>
                  </w:rPr>
                </w:pPr>
                <w:r>
                  <w:t>___________</w:t>
                </w:r>
              </w:p>
            </w:tc>
          </w:sdtContent>
        </w:sdt>
      </w:tr>
      <w:tr w:rsidR="00103EA2" w:rsidRPr="00C16546" w14:paraId="68E32478" w14:textId="77777777" w:rsidTr="00B435F3">
        <w:tc>
          <w:tcPr>
            <w:tcW w:w="6976" w:type="dxa"/>
            <w:tcBorders>
              <w:top w:val="dashSmallGap" w:sz="4" w:space="0" w:color="auto"/>
              <w:left w:val="dashSmallGap" w:sz="4" w:space="0" w:color="auto"/>
              <w:bottom w:val="dashSmallGap" w:sz="4" w:space="0" w:color="auto"/>
              <w:right w:val="dashSmallGap" w:sz="4" w:space="0" w:color="auto"/>
            </w:tcBorders>
          </w:tcPr>
          <w:p w14:paraId="68E32476" w14:textId="77777777" w:rsidR="00103EA2" w:rsidRPr="00C16546" w:rsidRDefault="00103EA2" w:rsidP="009B6024">
            <w:pPr>
              <w:pStyle w:val="2"/>
              <w:keepNext/>
              <w:keepLines/>
              <w:numPr>
                <w:ilvl w:val="0"/>
                <w:numId w:val="0"/>
              </w:numPr>
              <w:spacing w:before="120" w:after="120" w:line="240" w:lineRule="auto"/>
              <w:outlineLvl w:val="1"/>
              <w:rPr>
                <w:rtl/>
              </w:rPr>
            </w:pPr>
            <w:r w:rsidRPr="00C16546">
              <w:rPr>
                <w:rtl/>
              </w:rPr>
              <w:t>מחזור ההכנסות</w:t>
            </w:r>
            <w:r w:rsidR="0089611C" w:rsidRPr="00C16546">
              <w:rPr>
                <w:rtl/>
              </w:rPr>
              <w:t xml:space="preserve"> שנתי ממוצע לשנים 2013-2015</w:t>
            </w:r>
            <w:r w:rsidRPr="00C16546">
              <w:rPr>
                <w:rtl/>
              </w:rPr>
              <w:t xml:space="preserve">, </w:t>
            </w:r>
            <w:r w:rsidR="0089611C" w:rsidRPr="00C16546">
              <w:rPr>
                <w:rFonts w:hint="eastAsia"/>
                <w:rtl/>
              </w:rPr>
              <w:t>המ</w:t>
            </w:r>
            <w:r w:rsidRPr="00C16546">
              <w:rPr>
                <w:rtl/>
              </w:rPr>
              <w:t xml:space="preserve">חושב בהתאם </w:t>
            </w:r>
            <w:r w:rsidRPr="00C16546">
              <w:rPr>
                <w:rFonts w:hint="eastAsia"/>
                <w:rtl/>
              </w:rPr>
              <w:t>ל</w:t>
            </w:r>
            <w:r w:rsidR="0089611C" w:rsidRPr="00C16546">
              <w:rPr>
                <w:rFonts w:hint="eastAsia"/>
                <w:rtl/>
              </w:rPr>
              <w:t>סעיף</w:t>
            </w:r>
            <w:r w:rsidR="0089611C" w:rsidRPr="00C16546">
              <w:rPr>
                <w:rtl/>
              </w:rPr>
              <w:t xml:space="preserve"> 4.4.2</w:t>
            </w:r>
            <w:r w:rsidR="00E1714D" w:rsidRPr="00C16546">
              <w:rPr>
                <w:rtl/>
              </w:rPr>
              <w:t>.3</w:t>
            </w:r>
          </w:p>
        </w:tc>
        <w:sdt>
          <w:sdtPr>
            <w:id w:val="157344199"/>
            <w:placeholder>
              <w:docPart w:val="DefaultPlaceholder_1082065158"/>
            </w:placeholder>
            <w:text/>
          </w:sdtPr>
          <w:sdtEndPr/>
          <w:sdtContent>
            <w:tc>
              <w:tcPr>
                <w:tcW w:w="1520" w:type="dxa"/>
                <w:tcBorders>
                  <w:top w:val="dashSmallGap" w:sz="4" w:space="0" w:color="auto"/>
                  <w:left w:val="dashSmallGap" w:sz="4" w:space="0" w:color="auto"/>
                  <w:bottom w:val="dashSmallGap" w:sz="4" w:space="0" w:color="auto"/>
                  <w:right w:val="dashSmallGap" w:sz="4" w:space="0" w:color="auto"/>
                </w:tcBorders>
              </w:tcPr>
              <w:p w14:paraId="68E32477" w14:textId="77777777" w:rsidR="00103EA2" w:rsidRPr="00C16546" w:rsidRDefault="00350312" w:rsidP="00350312">
                <w:pPr>
                  <w:pStyle w:val="2"/>
                  <w:keepNext/>
                  <w:keepLines/>
                  <w:numPr>
                    <w:ilvl w:val="0"/>
                    <w:numId w:val="0"/>
                  </w:numPr>
                  <w:bidi w:val="0"/>
                  <w:spacing w:before="120" w:after="120" w:line="240" w:lineRule="auto"/>
                  <w:jc w:val="left"/>
                  <w:outlineLvl w:val="1"/>
                </w:pPr>
                <w:r>
                  <w:t>___________</w:t>
                </w:r>
              </w:p>
            </w:tc>
          </w:sdtContent>
        </w:sdt>
      </w:tr>
      <w:tr w:rsidR="00103EA2" w:rsidRPr="00C16546" w14:paraId="68E3247A" w14:textId="77777777" w:rsidTr="00B435F3">
        <w:tc>
          <w:tcPr>
            <w:tcW w:w="8496" w:type="dxa"/>
            <w:gridSpan w:val="2"/>
            <w:tcBorders>
              <w:top w:val="dashSmallGap" w:sz="4" w:space="0" w:color="auto"/>
              <w:left w:val="dashSmallGap" w:sz="4" w:space="0" w:color="auto"/>
              <w:bottom w:val="dashSmallGap" w:sz="4" w:space="0" w:color="auto"/>
              <w:right w:val="dashSmallGap" w:sz="4" w:space="0" w:color="auto"/>
            </w:tcBorders>
          </w:tcPr>
          <w:p w14:paraId="68E32479" w14:textId="77777777" w:rsidR="00103EA2" w:rsidRPr="00B41DF4" w:rsidRDefault="00103EA2" w:rsidP="00B41DF4">
            <w:pPr>
              <w:spacing w:before="240" w:line="240" w:lineRule="auto"/>
              <w:ind w:left="2127"/>
              <w:outlineLvl w:val="4"/>
              <w:rPr>
                <w:del w:id="92" w:author="Unknown"/>
                <w:rFonts w:ascii="Times New Roman" w:hAnsi="Times New Roman" w:cs="Times New Roman"/>
                <w:sz w:val="24"/>
              </w:rPr>
            </w:pPr>
          </w:p>
        </w:tc>
      </w:tr>
    </w:tbl>
    <w:p w14:paraId="68E3247B" w14:textId="77777777" w:rsidR="00103EA2" w:rsidRPr="00C16546" w:rsidRDefault="00103EA2" w:rsidP="009B6024">
      <w:pPr>
        <w:pStyle w:val="1"/>
        <w:keepNext/>
        <w:spacing w:after="0"/>
        <w:ind w:left="567"/>
        <w:rPr>
          <w:b/>
          <w:bCs/>
          <w:u w:val="single"/>
          <w:rtl/>
        </w:rPr>
      </w:pPr>
    </w:p>
    <w:p w14:paraId="68E3247C" w14:textId="77777777" w:rsidR="00341E5A" w:rsidRPr="00C16546" w:rsidRDefault="00341E5A" w:rsidP="00B41DF4">
      <w:pPr>
        <w:pStyle w:val="1"/>
        <w:keepNext/>
        <w:numPr>
          <w:ilvl w:val="0"/>
          <w:numId w:val="1"/>
        </w:numPr>
        <w:rPr>
          <w:rtl/>
        </w:rPr>
      </w:pPr>
      <w:r w:rsidRPr="00C16546">
        <w:rPr>
          <w:rFonts w:hint="eastAsia"/>
          <w:sz w:val="24"/>
          <w:rtl/>
        </w:rPr>
        <w:t>בהתאם</w:t>
      </w:r>
      <w:r w:rsidRPr="00C16546">
        <w:rPr>
          <w:sz w:val="24"/>
          <w:rtl/>
        </w:rPr>
        <w:t xml:space="preserve"> </w:t>
      </w:r>
      <w:r w:rsidRPr="00C16546">
        <w:rPr>
          <w:rFonts w:hint="eastAsia"/>
          <w:sz w:val="24"/>
          <w:rtl/>
        </w:rPr>
        <w:t>לדוחות</w:t>
      </w:r>
      <w:r w:rsidRPr="00C16546">
        <w:rPr>
          <w:sz w:val="24"/>
          <w:rtl/>
        </w:rPr>
        <w:t xml:space="preserve"> </w:t>
      </w:r>
      <w:r w:rsidRPr="00C16546">
        <w:rPr>
          <w:rFonts w:hint="eastAsia"/>
          <w:sz w:val="24"/>
          <w:rtl/>
        </w:rPr>
        <w:t>הכספיים</w:t>
      </w:r>
      <w:r w:rsidRPr="00C16546">
        <w:rPr>
          <w:sz w:val="24"/>
          <w:rtl/>
        </w:rPr>
        <w:t xml:space="preserve"> </w:t>
      </w:r>
      <w:r w:rsidRPr="00C16546">
        <w:rPr>
          <w:rFonts w:hint="eastAsia"/>
          <w:sz w:val="24"/>
          <w:rtl/>
        </w:rPr>
        <w:t>של</w:t>
      </w:r>
      <w:r w:rsidR="00DC3830" w:rsidRPr="00C16546">
        <w:rPr>
          <w:rFonts w:hint="eastAsia"/>
          <w:sz w:val="24"/>
          <w:rtl/>
        </w:rPr>
        <w:t>נו</w:t>
      </w:r>
      <w:r w:rsidRPr="00C16546">
        <w:rPr>
          <w:sz w:val="24"/>
          <w:rtl/>
        </w:rPr>
        <w:t xml:space="preserve"> </w:t>
      </w:r>
      <w:r w:rsidRPr="00C16546">
        <w:rPr>
          <w:rFonts w:hint="eastAsia"/>
          <w:sz w:val="24"/>
          <w:rtl/>
        </w:rPr>
        <w:t>ליום</w:t>
      </w:r>
      <w:r w:rsidR="00D64D2B" w:rsidRPr="00C16546">
        <w:rPr>
          <w:sz w:val="24"/>
          <w:rtl/>
        </w:rPr>
        <w:t xml:space="preserve"> </w:t>
      </w:r>
      <w:r w:rsidR="00073927" w:rsidRPr="00C16546">
        <w:rPr>
          <w:sz w:val="24"/>
          <w:rtl/>
        </w:rPr>
        <w:t xml:space="preserve">31 בדצמבר </w:t>
      </w:r>
      <w:r w:rsidR="00D7435F" w:rsidRPr="00C16546">
        <w:rPr>
          <w:rtl/>
        </w:rPr>
        <w:t>201</w:t>
      </w:r>
      <w:r w:rsidR="00B704E7" w:rsidRPr="00C16546">
        <w:rPr>
          <w:rtl/>
        </w:rPr>
        <w:t>5</w:t>
      </w:r>
      <w:r w:rsidR="00D7435F" w:rsidRPr="00C16546">
        <w:rPr>
          <w:rtl/>
        </w:rPr>
        <w:t xml:space="preserve">, </w:t>
      </w:r>
      <w:r w:rsidR="00DC3830" w:rsidRPr="00C16546">
        <w:rPr>
          <w:rFonts w:hint="eastAsia"/>
          <w:rtl/>
        </w:rPr>
        <w:t>אנו</w:t>
      </w:r>
      <w:r w:rsidR="00065720" w:rsidRPr="00C16546">
        <w:rPr>
          <w:sz w:val="16"/>
          <w:szCs w:val="20"/>
          <w:rtl/>
        </w:rPr>
        <w:t xml:space="preserve"> </w:t>
      </w:r>
      <w:r w:rsidRPr="00C16546">
        <w:rPr>
          <w:rFonts w:hint="eastAsia"/>
          <w:sz w:val="24"/>
          <w:rtl/>
        </w:rPr>
        <w:t>בעל</w:t>
      </w:r>
      <w:r w:rsidR="00DC3830" w:rsidRPr="00C16546">
        <w:rPr>
          <w:rFonts w:hint="eastAsia"/>
          <w:sz w:val="24"/>
          <w:rtl/>
        </w:rPr>
        <w:t>י</w:t>
      </w:r>
      <w:r w:rsidRPr="00C16546">
        <w:rPr>
          <w:sz w:val="24"/>
          <w:rtl/>
        </w:rPr>
        <w:t xml:space="preserve"> </w:t>
      </w:r>
      <w:r w:rsidRPr="00C16546">
        <w:rPr>
          <w:rFonts w:hint="eastAsia"/>
          <w:sz w:val="24"/>
          <w:rtl/>
        </w:rPr>
        <w:t>הון</w:t>
      </w:r>
      <w:r w:rsidRPr="00C16546">
        <w:rPr>
          <w:sz w:val="24"/>
          <w:rtl/>
        </w:rPr>
        <w:t xml:space="preserve"> </w:t>
      </w:r>
      <w:r w:rsidRPr="00C16546">
        <w:rPr>
          <w:rFonts w:hint="eastAsia"/>
          <w:sz w:val="24"/>
          <w:rtl/>
        </w:rPr>
        <w:t>עצמי</w:t>
      </w:r>
      <w:r w:rsidRPr="00C16546">
        <w:rPr>
          <w:sz w:val="24"/>
          <w:rtl/>
        </w:rPr>
        <w:t xml:space="preserve"> </w:t>
      </w:r>
      <w:r w:rsidRPr="00C16546">
        <w:rPr>
          <w:rFonts w:hint="eastAsia"/>
          <w:sz w:val="24"/>
          <w:rtl/>
        </w:rPr>
        <w:t>ליום</w:t>
      </w:r>
      <w:r w:rsidR="00073927" w:rsidRPr="00C16546">
        <w:rPr>
          <w:sz w:val="24"/>
          <w:rtl/>
        </w:rPr>
        <w:t xml:space="preserve"> 31 בדצמבר</w:t>
      </w:r>
      <w:r w:rsidR="00D64D2B" w:rsidRPr="00C16546">
        <w:rPr>
          <w:sz w:val="24"/>
          <w:rtl/>
        </w:rPr>
        <w:t xml:space="preserve"> </w:t>
      </w:r>
      <w:r w:rsidR="008E0462" w:rsidRPr="00C16546">
        <w:rPr>
          <w:rtl/>
        </w:rPr>
        <w:t>2015</w:t>
      </w:r>
      <w:r w:rsidR="008E0462" w:rsidRPr="00C16546">
        <w:rPr>
          <w:sz w:val="24"/>
          <w:rtl/>
        </w:rPr>
        <w:t xml:space="preserve"> </w:t>
      </w:r>
      <w:r w:rsidRPr="00C16546">
        <w:rPr>
          <w:rFonts w:hint="eastAsia"/>
          <w:sz w:val="24"/>
          <w:rtl/>
        </w:rPr>
        <w:t>בסך</w:t>
      </w:r>
      <w:r w:rsidRPr="00C16546">
        <w:rPr>
          <w:sz w:val="24"/>
          <w:rtl/>
        </w:rPr>
        <w:t xml:space="preserve"> של </w:t>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C16546">
        <w:rPr>
          <w:noProof/>
          <w:u w:val="single"/>
          <w:rtl/>
        </w:rPr>
        <w:softHyphen/>
      </w:r>
      <w:r w:rsidR="0089611C" w:rsidRPr="005F42CE">
        <w:rPr>
          <w:noProof/>
          <w:u w:val="single"/>
          <w:rtl/>
        </w:rPr>
        <w:fldChar w:fldCharType="begin">
          <w:ffData>
            <w:name w:val="Text119"/>
            <w:enabled/>
            <w:calcOnExit w:val="0"/>
            <w:textInput/>
          </w:ffData>
        </w:fldChar>
      </w:r>
      <w:bookmarkStart w:id="93" w:name="Text119"/>
      <w:r w:rsidR="0089611C" w:rsidRPr="00C16546">
        <w:rPr>
          <w:noProof/>
          <w:u w:val="single"/>
          <w:rtl/>
        </w:rPr>
        <w:instrText xml:space="preserve"> </w:instrText>
      </w:r>
      <w:r w:rsidR="0089611C" w:rsidRPr="00C16546">
        <w:rPr>
          <w:noProof/>
          <w:u w:val="single"/>
        </w:rPr>
        <w:instrText>FORMTEXT</w:instrText>
      </w:r>
      <w:r w:rsidR="0089611C" w:rsidRPr="00C16546">
        <w:rPr>
          <w:noProof/>
          <w:u w:val="single"/>
          <w:rtl/>
        </w:rPr>
        <w:instrText xml:space="preserve"> </w:instrText>
      </w:r>
      <w:r w:rsidR="0089611C" w:rsidRPr="005F42CE">
        <w:rPr>
          <w:noProof/>
          <w:u w:val="single"/>
          <w:rtl/>
        </w:rPr>
      </w:r>
      <w:r w:rsidR="0089611C" w:rsidRPr="005F42CE">
        <w:rPr>
          <w:noProof/>
          <w:u w:val="single"/>
          <w:rtl/>
        </w:rPr>
        <w:fldChar w:fldCharType="separate"/>
      </w:r>
      <w:r w:rsidR="003E1B91">
        <w:rPr>
          <w:noProof/>
          <w:u w:val="single"/>
          <w:rtl/>
        </w:rPr>
        <w:t> </w:t>
      </w:r>
      <w:r w:rsidR="003E1B91">
        <w:rPr>
          <w:noProof/>
          <w:u w:val="single"/>
          <w:rtl/>
        </w:rPr>
        <w:t> </w:t>
      </w:r>
      <w:r w:rsidR="003E1B91">
        <w:rPr>
          <w:noProof/>
          <w:u w:val="single"/>
          <w:rtl/>
        </w:rPr>
        <w:t> </w:t>
      </w:r>
      <w:r w:rsidR="003E1B91">
        <w:rPr>
          <w:noProof/>
          <w:u w:val="single"/>
          <w:rtl/>
        </w:rPr>
        <w:t> </w:t>
      </w:r>
      <w:r w:rsidR="003E1B91">
        <w:rPr>
          <w:noProof/>
          <w:u w:val="single"/>
          <w:rtl/>
        </w:rPr>
        <w:t> </w:t>
      </w:r>
      <w:r w:rsidR="0089611C" w:rsidRPr="005F42CE">
        <w:rPr>
          <w:noProof/>
          <w:u w:val="single"/>
          <w:rtl/>
        </w:rPr>
        <w:fldChar w:fldCharType="end"/>
      </w:r>
      <w:bookmarkEnd w:id="93"/>
      <w:r w:rsidR="008E0462" w:rsidRPr="00C16546">
        <w:rPr>
          <w:sz w:val="24"/>
          <w:rtl/>
        </w:rPr>
        <w:t xml:space="preserve"> </w:t>
      </w:r>
      <w:r w:rsidRPr="00C16546">
        <w:rPr>
          <w:sz w:val="24"/>
          <w:rtl/>
        </w:rPr>
        <w:t>₪ (במילים</w:t>
      </w:r>
      <w:r w:rsidR="008E0462" w:rsidRPr="00C16546">
        <w:rPr>
          <w:sz w:val="24"/>
          <w:rtl/>
        </w:rPr>
        <w:t>:</w:t>
      </w:r>
      <w:r w:rsidR="0089611C" w:rsidRPr="00C16546">
        <w:rPr>
          <w:noProof/>
          <w:u w:val="single"/>
          <w:rtl/>
        </w:rPr>
        <w:t xml:space="preserve"> </w:t>
      </w:r>
      <w:r w:rsidR="0089611C" w:rsidRPr="005F42CE">
        <w:rPr>
          <w:noProof/>
          <w:u w:val="single"/>
          <w:rtl/>
        </w:rPr>
        <w:fldChar w:fldCharType="begin" w:fldLock="1">
          <w:ffData>
            <w:name w:val=""/>
            <w:enabled/>
            <w:calcOnExit w:val="0"/>
            <w:textInput/>
          </w:ffData>
        </w:fldChar>
      </w:r>
      <w:r w:rsidR="0089611C" w:rsidRPr="00C16546">
        <w:rPr>
          <w:noProof/>
          <w:u w:val="single"/>
          <w:rtl/>
        </w:rPr>
        <w:instrText xml:space="preserve"> </w:instrText>
      </w:r>
      <w:r w:rsidR="0089611C" w:rsidRPr="00C16546">
        <w:rPr>
          <w:noProof/>
          <w:u w:val="single"/>
        </w:rPr>
        <w:instrText>FORMTEXT</w:instrText>
      </w:r>
      <w:r w:rsidR="0089611C" w:rsidRPr="00C16546">
        <w:rPr>
          <w:noProof/>
          <w:u w:val="single"/>
          <w:rtl/>
        </w:rPr>
        <w:instrText xml:space="preserve"> </w:instrText>
      </w:r>
      <w:r w:rsidR="0089611C" w:rsidRPr="005F42CE">
        <w:rPr>
          <w:noProof/>
          <w:u w:val="single"/>
          <w:rtl/>
        </w:rPr>
      </w:r>
      <w:r w:rsidR="0089611C" w:rsidRPr="005F42CE">
        <w:rPr>
          <w:noProof/>
          <w:u w:val="single"/>
          <w:rtl/>
        </w:rPr>
        <w:fldChar w:fldCharType="separate"/>
      </w:r>
      <w:r w:rsidR="0089611C" w:rsidRPr="00C16546">
        <w:rPr>
          <w:noProof/>
          <w:u w:val="single"/>
          <w:rtl/>
        </w:rPr>
        <w:t> </w:t>
      </w:r>
      <w:r w:rsidR="0089611C" w:rsidRPr="00C16546">
        <w:rPr>
          <w:noProof/>
          <w:u w:val="single"/>
          <w:rtl/>
        </w:rPr>
        <w:t> </w:t>
      </w:r>
      <w:r w:rsidR="0089611C" w:rsidRPr="00C16546">
        <w:rPr>
          <w:noProof/>
          <w:u w:val="single"/>
          <w:rtl/>
        </w:rPr>
        <w:t> </w:t>
      </w:r>
      <w:r w:rsidR="0089611C" w:rsidRPr="00C16546">
        <w:rPr>
          <w:noProof/>
          <w:u w:val="single"/>
          <w:rtl/>
        </w:rPr>
        <w:t> </w:t>
      </w:r>
      <w:r w:rsidR="0089611C" w:rsidRPr="00C16546">
        <w:rPr>
          <w:noProof/>
          <w:u w:val="single"/>
          <w:rtl/>
        </w:rPr>
        <w:t xml:space="preserve">         </w:t>
      </w:r>
      <w:r w:rsidR="0089611C" w:rsidRPr="00C16546">
        <w:rPr>
          <w:noProof/>
          <w:u w:val="single"/>
          <w:rtl/>
        </w:rPr>
        <w:t> </w:t>
      </w:r>
      <w:r w:rsidR="0089611C" w:rsidRPr="005F42CE">
        <w:rPr>
          <w:noProof/>
          <w:u w:val="single"/>
          <w:rtl/>
        </w:rPr>
        <w:fldChar w:fldCharType="end"/>
      </w:r>
      <w:r w:rsidR="008E0462" w:rsidRPr="00C16546">
        <w:rPr>
          <w:sz w:val="24"/>
          <w:rtl/>
        </w:rPr>
        <w:t>).</w:t>
      </w:r>
    </w:p>
    <w:p w14:paraId="68E3247D" w14:textId="77777777" w:rsidR="006E2BD9" w:rsidRPr="006E2BD9" w:rsidRDefault="006E2BD9" w:rsidP="001D6CA7">
      <w:bookmarkStart w:id="94" w:name="_Ref419897885"/>
    </w:p>
    <w:p w14:paraId="68E3247E" w14:textId="77777777" w:rsidR="00341E5A" w:rsidRPr="00D64D2B" w:rsidRDefault="003E068B" w:rsidP="00B05EF4">
      <w:pPr>
        <w:pStyle w:val="1"/>
        <w:keepNext/>
        <w:numPr>
          <w:ilvl w:val="0"/>
          <w:numId w:val="7"/>
        </w:numPr>
        <w:rPr>
          <w:b/>
          <w:bCs/>
          <w:u w:val="single"/>
          <w:rtl/>
        </w:rPr>
      </w:pPr>
      <w:r w:rsidRPr="00D64D2B">
        <w:rPr>
          <w:rFonts w:hint="cs"/>
          <w:b/>
          <w:bCs/>
          <w:u w:val="single"/>
          <w:rtl/>
        </w:rPr>
        <w:t>תזרי</w:t>
      </w:r>
      <w:r>
        <w:rPr>
          <w:rFonts w:hint="cs"/>
          <w:b/>
          <w:bCs/>
          <w:u w:val="single"/>
          <w:rtl/>
        </w:rPr>
        <w:t>מי</w:t>
      </w:r>
      <w:r w:rsidRPr="00D64D2B">
        <w:rPr>
          <w:rFonts w:hint="cs"/>
          <w:b/>
          <w:bCs/>
          <w:u w:val="single"/>
          <w:rtl/>
        </w:rPr>
        <w:t xml:space="preserve"> </w:t>
      </w:r>
      <w:r>
        <w:rPr>
          <w:rFonts w:hint="cs"/>
          <w:b/>
          <w:bCs/>
          <w:u w:val="single"/>
          <w:rtl/>
        </w:rPr>
        <w:t>ה</w:t>
      </w:r>
      <w:r w:rsidR="00341E5A" w:rsidRPr="00D64D2B">
        <w:rPr>
          <w:rFonts w:hint="cs"/>
          <w:b/>
          <w:bCs/>
          <w:u w:val="single"/>
          <w:rtl/>
        </w:rPr>
        <w:t>מזומנים</w:t>
      </w:r>
      <w:bookmarkEnd w:id="94"/>
      <w:r>
        <w:rPr>
          <w:rFonts w:hint="cs"/>
          <w:b/>
          <w:bCs/>
          <w:u w:val="single"/>
          <w:rtl/>
        </w:rPr>
        <w:t xml:space="preserve"> השנתיים מפעילות שוטפת</w:t>
      </w:r>
    </w:p>
    <w:p w14:paraId="68E3247F" w14:textId="77777777" w:rsidR="00341E5A" w:rsidRDefault="00B479D1" w:rsidP="00E0716D">
      <w:pPr>
        <w:pStyle w:val="2"/>
        <w:keepNext/>
        <w:keepLines/>
        <w:numPr>
          <w:ilvl w:val="0"/>
          <w:numId w:val="0"/>
        </w:numPr>
        <w:ind w:left="565"/>
        <w:rPr>
          <w:rtl/>
        </w:rPr>
      </w:pPr>
      <w:r w:rsidRPr="001225CD">
        <w:rPr>
          <w:rFonts w:hint="eastAsia"/>
          <w:sz w:val="24"/>
          <w:rtl/>
        </w:rPr>
        <w:t>בהתאם</w:t>
      </w:r>
      <w:r w:rsidRPr="001225CD">
        <w:rPr>
          <w:sz w:val="24"/>
          <w:rtl/>
        </w:rPr>
        <w:t xml:space="preserve"> לדוחות הכספיים המעודכנים ביותר שלנו במהלך השנים 2015-2013, </w:t>
      </w:r>
      <w:r w:rsidR="00235EE5" w:rsidRPr="00150F8A">
        <w:rPr>
          <w:rFonts w:hint="cs"/>
          <w:sz w:val="24"/>
          <w:rtl/>
        </w:rPr>
        <w:t>תזרי</w:t>
      </w:r>
      <w:r w:rsidR="00235EE5">
        <w:rPr>
          <w:rFonts w:hint="cs"/>
          <w:sz w:val="24"/>
          <w:rtl/>
        </w:rPr>
        <w:t>מי</w:t>
      </w:r>
      <w:r w:rsidR="00235EE5" w:rsidRPr="00150F8A">
        <w:rPr>
          <w:rFonts w:hint="cs"/>
          <w:sz w:val="24"/>
          <w:rtl/>
        </w:rPr>
        <w:t xml:space="preserve"> המזומנים </w:t>
      </w:r>
      <w:r w:rsidR="00235EE5">
        <w:rPr>
          <w:rFonts w:hint="cs"/>
          <w:sz w:val="24"/>
          <w:rtl/>
        </w:rPr>
        <w:t xml:space="preserve">השנתיים </w:t>
      </w:r>
      <w:r w:rsidR="00235EE5">
        <w:rPr>
          <w:rFonts w:hint="cs"/>
          <w:rtl/>
        </w:rPr>
        <w:t>שלנו</w:t>
      </w:r>
      <w:r w:rsidR="00235EE5" w:rsidRPr="00150F8A">
        <w:rPr>
          <w:rFonts w:hint="cs"/>
          <w:sz w:val="24"/>
          <w:rtl/>
        </w:rPr>
        <w:t xml:space="preserve"> מפעילות שוטפת</w:t>
      </w:r>
      <w:r w:rsidR="008E0462">
        <w:rPr>
          <w:rFonts w:hint="cs"/>
          <w:rtl/>
        </w:rPr>
        <w:t xml:space="preserve"> </w:t>
      </w:r>
      <w:r w:rsidR="00F22654" w:rsidRPr="00150F8A">
        <w:rPr>
          <w:rFonts w:hint="cs"/>
          <w:rtl/>
        </w:rPr>
        <w:t>ה</w:t>
      </w:r>
      <w:r w:rsidR="00F22654">
        <w:rPr>
          <w:rFonts w:hint="cs"/>
          <w:rtl/>
        </w:rPr>
        <w:t>ינם</w:t>
      </w:r>
      <w:r w:rsidR="00F22654" w:rsidRPr="00150F8A">
        <w:rPr>
          <w:rFonts w:hint="cs"/>
          <w:rtl/>
        </w:rPr>
        <w:t xml:space="preserve"> כדלקמן</w:t>
      </w:r>
      <w:r w:rsidR="00F22654">
        <w:rPr>
          <w:rFonts w:hint="cs"/>
          <w:rtl/>
        </w:rPr>
        <w:t>:</w:t>
      </w:r>
    </w:p>
    <w:tbl>
      <w:tblPr>
        <w:tblStyle w:val="af5"/>
        <w:bidiVisual/>
        <w:tblW w:w="8517" w:type="dxa"/>
        <w:tblInd w:w="565" w:type="dxa"/>
        <w:tblLayout w:type="fixed"/>
        <w:tblLook w:val="04A0" w:firstRow="1" w:lastRow="0" w:firstColumn="1" w:lastColumn="0" w:noHBand="0" w:noVBand="1"/>
      </w:tblPr>
      <w:tblGrid>
        <w:gridCol w:w="6996"/>
        <w:gridCol w:w="1521"/>
      </w:tblGrid>
      <w:tr w:rsidR="00103EA2" w14:paraId="68E32482" w14:textId="77777777" w:rsidTr="00B435F3">
        <w:trPr>
          <w:trHeight w:val="589"/>
        </w:trPr>
        <w:tc>
          <w:tcPr>
            <w:tcW w:w="6996" w:type="dxa"/>
            <w:tcBorders>
              <w:top w:val="dashSmallGap" w:sz="4" w:space="0" w:color="auto"/>
              <w:left w:val="dashSmallGap" w:sz="4" w:space="0" w:color="auto"/>
              <w:bottom w:val="dashSmallGap" w:sz="4" w:space="0" w:color="auto"/>
              <w:right w:val="dashSmallGap" w:sz="4" w:space="0" w:color="auto"/>
            </w:tcBorders>
          </w:tcPr>
          <w:p w14:paraId="68E32480" w14:textId="77777777" w:rsidR="00103EA2" w:rsidRDefault="00103EA2" w:rsidP="00D7435F">
            <w:pPr>
              <w:pStyle w:val="4"/>
              <w:keepNext/>
              <w:keepLines/>
              <w:widowControl w:val="0"/>
              <w:numPr>
                <w:ilvl w:val="0"/>
                <w:numId w:val="0"/>
              </w:numPr>
              <w:spacing w:before="120" w:after="120" w:line="360" w:lineRule="auto"/>
              <w:outlineLvl w:val="3"/>
            </w:pPr>
            <w:r>
              <w:rPr>
                <w:rFonts w:hint="eastAsia"/>
                <w:rtl/>
              </w:rPr>
              <w:t>תזרים</w:t>
            </w:r>
            <w:r>
              <w:rPr>
                <w:rtl/>
              </w:rPr>
              <w:t xml:space="preserve"> </w:t>
            </w:r>
            <w:r>
              <w:rPr>
                <w:rFonts w:hint="eastAsia"/>
                <w:rtl/>
              </w:rPr>
              <w:t>מזומנים</w:t>
            </w:r>
            <w:r>
              <w:rPr>
                <w:rtl/>
              </w:rPr>
              <w:t xml:space="preserve"> </w:t>
            </w:r>
            <w:r>
              <w:rPr>
                <w:rFonts w:hint="eastAsia"/>
                <w:rtl/>
              </w:rPr>
              <w:t>שנתי</w:t>
            </w:r>
            <w:r>
              <w:rPr>
                <w:rtl/>
              </w:rPr>
              <w:t xml:space="preserve"> </w:t>
            </w:r>
            <w:r>
              <w:rPr>
                <w:rFonts w:hint="eastAsia"/>
                <w:rtl/>
              </w:rPr>
              <w:t>בדוחות</w:t>
            </w:r>
            <w:r>
              <w:rPr>
                <w:rtl/>
              </w:rPr>
              <w:t xml:space="preserve"> </w:t>
            </w:r>
            <w:r>
              <w:rPr>
                <w:rFonts w:hint="eastAsia"/>
                <w:rtl/>
              </w:rPr>
              <w:t>הכספיים</w:t>
            </w:r>
            <w:r>
              <w:rPr>
                <w:rtl/>
              </w:rPr>
              <w:t xml:space="preserve"> </w:t>
            </w:r>
            <w:r>
              <w:rPr>
                <w:rFonts w:hint="eastAsia"/>
                <w:rtl/>
              </w:rPr>
              <w:t>לשנת</w:t>
            </w:r>
            <w:r>
              <w:rPr>
                <w:rFonts w:hint="cs"/>
                <w:rtl/>
              </w:rPr>
              <w:t xml:space="preserve"> </w:t>
            </w:r>
            <w:r w:rsidR="00B704E7">
              <w:rPr>
                <w:rFonts w:hint="cs"/>
                <w:rtl/>
              </w:rPr>
              <w:t>2013</w:t>
            </w:r>
          </w:p>
        </w:tc>
        <w:sdt>
          <w:sdtPr>
            <w:id w:val="-1882315619"/>
            <w:placeholder>
              <w:docPart w:val="DefaultPlaceholder_1082065158"/>
            </w:placeholder>
            <w:text/>
          </w:sdtPr>
          <w:sdtEndPr/>
          <w:sdtContent>
            <w:tc>
              <w:tcPr>
                <w:tcW w:w="1521" w:type="dxa"/>
                <w:tcBorders>
                  <w:top w:val="dashSmallGap" w:sz="4" w:space="0" w:color="auto"/>
                  <w:left w:val="dashSmallGap" w:sz="4" w:space="0" w:color="auto"/>
                  <w:bottom w:val="dashSmallGap" w:sz="4" w:space="0" w:color="auto"/>
                  <w:right w:val="dashSmallGap" w:sz="4" w:space="0" w:color="auto"/>
                </w:tcBorders>
              </w:tcPr>
              <w:p w14:paraId="68E32481" w14:textId="77777777" w:rsidR="00103EA2" w:rsidRDefault="00350312" w:rsidP="00350312">
                <w:pPr>
                  <w:pStyle w:val="2"/>
                  <w:keepNext/>
                  <w:keepLines/>
                  <w:numPr>
                    <w:ilvl w:val="0"/>
                    <w:numId w:val="0"/>
                  </w:numPr>
                  <w:bidi w:val="0"/>
                  <w:spacing w:before="120" w:after="120" w:line="240" w:lineRule="auto"/>
                  <w:jc w:val="left"/>
                  <w:outlineLvl w:val="1"/>
                  <w:rPr>
                    <w:rtl/>
                  </w:rPr>
                </w:pPr>
                <w:r>
                  <w:t>___________</w:t>
                </w:r>
              </w:p>
            </w:tc>
          </w:sdtContent>
        </w:sdt>
      </w:tr>
      <w:tr w:rsidR="00103EA2" w14:paraId="68E32485" w14:textId="77777777" w:rsidTr="00B435F3">
        <w:trPr>
          <w:trHeight w:val="589"/>
        </w:trPr>
        <w:tc>
          <w:tcPr>
            <w:tcW w:w="6996" w:type="dxa"/>
            <w:tcBorders>
              <w:top w:val="dashSmallGap" w:sz="4" w:space="0" w:color="auto"/>
              <w:left w:val="dashSmallGap" w:sz="4" w:space="0" w:color="auto"/>
              <w:bottom w:val="dashSmallGap" w:sz="4" w:space="0" w:color="auto"/>
              <w:right w:val="dashSmallGap" w:sz="4" w:space="0" w:color="auto"/>
            </w:tcBorders>
          </w:tcPr>
          <w:p w14:paraId="68E32483" w14:textId="77777777" w:rsidR="00103EA2" w:rsidRDefault="00103EA2" w:rsidP="00BB3013">
            <w:pPr>
              <w:pStyle w:val="4"/>
              <w:keepNext/>
              <w:keepLines/>
              <w:widowControl w:val="0"/>
              <w:numPr>
                <w:ilvl w:val="0"/>
                <w:numId w:val="0"/>
              </w:numPr>
              <w:spacing w:before="120" w:after="120" w:line="360" w:lineRule="auto"/>
              <w:outlineLvl w:val="3"/>
            </w:pPr>
            <w:r>
              <w:rPr>
                <w:rFonts w:hint="eastAsia"/>
                <w:rtl/>
              </w:rPr>
              <w:t>תזרים</w:t>
            </w:r>
            <w:r>
              <w:rPr>
                <w:rtl/>
              </w:rPr>
              <w:t xml:space="preserve"> </w:t>
            </w:r>
            <w:r>
              <w:rPr>
                <w:rFonts w:hint="eastAsia"/>
                <w:rtl/>
              </w:rPr>
              <w:t>מזומנים</w:t>
            </w:r>
            <w:r>
              <w:rPr>
                <w:rtl/>
              </w:rPr>
              <w:t xml:space="preserve"> </w:t>
            </w:r>
            <w:r>
              <w:rPr>
                <w:rFonts w:hint="eastAsia"/>
                <w:rtl/>
              </w:rPr>
              <w:t>שנתי</w:t>
            </w:r>
            <w:r>
              <w:rPr>
                <w:rtl/>
              </w:rPr>
              <w:t xml:space="preserve"> </w:t>
            </w:r>
            <w:r>
              <w:rPr>
                <w:rFonts w:hint="eastAsia"/>
                <w:rtl/>
              </w:rPr>
              <w:t>בדוחות</w:t>
            </w:r>
            <w:r>
              <w:rPr>
                <w:rtl/>
              </w:rPr>
              <w:t xml:space="preserve"> </w:t>
            </w:r>
            <w:r>
              <w:rPr>
                <w:rFonts w:hint="eastAsia"/>
                <w:rtl/>
              </w:rPr>
              <w:t>הכספיים</w:t>
            </w:r>
            <w:r>
              <w:rPr>
                <w:rtl/>
              </w:rPr>
              <w:t xml:space="preserve"> </w:t>
            </w:r>
            <w:r>
              <w:rPr>
                <w:rFonts w:hint="eastAsia"/>
                <w:rtl/>
              </w:rPr>
              <w:t>לשנת</w:t>
            </w:r>
            <w:r>
              <w:rPr>
                <w:rFonts w:hint="cs"/>
                <w:rtl/>
              </w:rPr>
              <w:t xml:space="preserve"> </w:t>
            </w:r>
            <w:r w:rsidR="00B704E7">
              <w:rPr>
                <w:rFonts w:hint="cs"/>
                <w:rtl/>
              </w:rPr>
              <w:t>2014</w:t>
            </w:r>
          </w:p>
        </w:tc>
        <w:sdt>
          <w:sdtPr>
            <w:id w:val="-82843162"/>
            <w:placeholder>
              <w:docPart w:val="DefaultPlaceholder_1082065158"/>
            </w:placeholder>
            <w:text/>
          </w:sdtPr>
          <w:sdtEndPr/>
          <w:sdtContent>
            <w:tc>
              <w:tcPr>
                <w:tcW w:w="1521" w:type="dxa"/>
                <w:tcBorders>
                  <w:top w:val="dashSmallGap" w:sz="4" w:space="0" w:color="auto"/>
                  <w:left w:val="dashSmallGap" w:sz="4" w:space="0" w:color="auto"/>
                  <w:bottom w:val="dashSmallGap" w:sz="4" w:space="0" w:color="auto"/>
                  <w:right w:val="dashSmallGap" w:sz="4" w:space="0" w:color="auto"/>
                </w:tcBorders>
              </w:tcPr>
              <w:p w14:paraId="68E32484" w14:textId="77777777" w:rsidR="00103EA2" w:rsidRDefault="00350312" w:rsidP="00350312">
                <w:pPr>
                  <w:pStyle w:val="2"/>
                  <w:keepNext/>
                  <w:keepLines/>
                  <w:numPr>
                    <w:ilvl w:val="0"/>
                    <w:numId w:val="0"/>
                  </w:numPr>
                  <w:bidi w:val="0"/>
                  <w:spacing w:before="120" w:after="120" w:line="240" w:lineRule="auto"/>
                  <w:jc w:val="left"/>
                  <w:outlineLvl w:val="1"/>
                </w:pPr>
                <w:r>
                  <w:t>___________</w:t>
                </w:r>
              </w:p>
            </w:tc>
          </w:sdtContent>
        </w:sdt>
      </w:tr>
      <w:tr w:rsidR="00103EA2" w14:paraId="68E32488" w14:textId="77777777" w:rsidTr="00B435F3">
        <w:trPr>
          <w:trHeight w:val="589"/>
        </w:trPr>
        <w:tc>
          <w:tcPr>
            <w:tcW w:w="6996" w:type="dxa"/>
            <w:tcBorders>
              <w:top w:val="dashSmallGap" w:sz="4" w:space="0" w:color="auto"/>
              <w:left w:val="dashSmallGap" w:sz="4" w:space="0" w:color="auto"/>
              <w:bottom w:val="dashSmallGap" w:sz="4" w:space="0" w:color="auto"/>
              <w:right w:val="dashSmallGap" w:sz="4" w:space="0" w:color="auto"/>
            </w:tcBorders>
          </w:tcPr>
          <w:p w14:paraId="68E32486" w14:textId="77777777" w:rsidR="00103EA2" w:rsidRDefault="00103EA2" w:rsidP="00D7435F">
            <w:pPr>
              <w:pStyle w:val="4"/>
              <w:keepNext/>
              <w:keepLines/>
              <w:widowControl w:val="0"/>
              <w:numPr>
                <w:ilvl w:val="0"/>
                <w:numId w:val="0"/>
              </w:numPr>
              <w:spacing w:before="120" w:after="120" w:line="360" w:lineRule="auto"/>
              <w:outlineLvl w:val="3"/>
              <w:rPr>
                <w:rtl/>
              </w:rPr>
            </w:pPr>
            <w:r>
              <w:rPr>
                <w:rFonts w:hint="eastAsia"/>
                <w:rtl/>
              </w:rPr>
              <w:t>תזרים</w:t>
            </w:r>
            <w:r>
              <w:rPr>
                <w:rtl/>
              </w:rPr>
              <w:t xml:space="preserve"> </w:t>
            </w:r>
            <w:r>
              <w:rPr>
                <w:rFonts w:hint="eastAsia"/>
                <w:rtl/>
              </w:rPr>
              <w:t>מזומנים</w:t>
            </w:r>
            <w:r>
              <w:rPr>
                <w:rtl/>
              </w:rPr>
              <w:t xml:space="preserve"> </w:t>
            </w:r>
            <w:r>
              <w:rPr>
                <w:rFonts w:hint="eastAsia"/>
                <w:rtl/>
              </w:rPr>
              <w:t>שנתי</w:t>
            </w:r>
            <w:r>
              <w:rPr>
                <w:rtl/>
              </w:rPr>
              <w:t xml:space="preserve"> </w:t>
            </w:r>
            <w:r>
              <w:rPr>
                <w:rFonts w:hint="eastAsia"/>
                <w:rtl/>
              </w:rPr>
              <w:t>בדוחות</w:t>
            </w:r>
            <w:r>
              <w:rPr>
                <w:rtl/>
              </w:rPr>
              <w:t xml:space="preserve"> </w:t>
            </w:r>
            <w:r>
              <w:rPr>
                <w:rFonts w:hint="eastAsia"/>
                <w:rtl/>
              </w:rPr>
              <w:t>הכספיים</w:t>
            </w:r>
            <w:r>
              <w:rPr>
                <w:rtl/>
              </w:rPr>
              <w:t xml:space="preserve"> </w:t>
            </w:r>
            <w:r>
              <w:rPr>
                <w:rFonts w:hint="eastAsia"/>
                <w:rtl/>
              </w:rPr>
              <w:t>לשנת</w:t>
            </w:r>
            <w:r>
              <w:rPr>
                <w:rFonts w:hint="cs"/>
                <w:rtl/>
              </w:rPr>
              <w:t xml:space="preserve"> </w:t>
            </w:r>
            <w:r w:rsidR="00B704E7">
              <w:rPr>
                <w:rFonts w:hint="cs"/>
                <w:rtl/>
              </w:rPr>
              <w:t>2015</w:t>
            </w:r>
          </w:p>
        </w:tc>
        <w:sdt>
          <w:sdtPr>
            <w:id w:val="2013493463"/>
            <w:placeholder>
              <w:docPart w:val="DefaultPlaceholder_1082065158"/>
            </w:placeholder>
            <w:text/>
          </w:sdtPr>
          <w:sdtEndPr/>
          <w:sdtContent>
            <w:tc>
              <w:tcPr>
                <w:tcW w:w="1521" w:type="dxa"/>
                <w:tcBorders>
                  <w:top w:val="dashSmallGap" w:sz="4" w:space="0" w:color="auto"/>
                  <w:left w:val="dashSmallGap" w:sz="4" w:space="0" w:color="auto"/>
                  <w:bottom w:val="dashSmallGap" w:sz="4" w:space="0" w:color="auto"/>
                  <w:right w:val="dashSmallGap" w:sz="4" w:space="0" w:color="auto"/>
                </w:tcBorders>
              </w:tcPr>
              <w:p w14:paraId="68E32487" w14:textId="77777777" w:rsidR="00103EA2" w:rsidRDefault="00350312" w:rsidP="00350312">
                <w:pPr>
                  <w:pStyle w:val="2"/>
                  <w:keepNext/>
                  <w:keepLines/>
                  <w:numPr>
                    <w:ilvl w:val="0"/>
                    <w:numId w:val="0"/>
                  </w:numPr>
                  <w:bidi w:val="0"/>
                  <w:spacing w:before="120" w:after="120" w:line="240" w:lineRule="auto"/>
                  <w:jc w:val="left"/>
                  <w:outlineLvl w:val="1"/>
                </w:pPr>
                <w:r>
                  <w:t>___________</w:t>
                </w:r>
              </w:p>
            </w:tc>
          </w:sdtContent>
        </w:sdt>
      </w:tr>
      <w:tr w:rsidR="00EA676D" w14:paraId="68E3248B" w14:textId="77777777" w:rsidTr="00B435F3">
        <w:trPr>
          <w:trHeight w:val="945"/>
        </w:trPr>
        <w:tc>
          <w:tcPr>
            <w:tcW w:w="6996" w:type="dxa"/>
            <w:tcBorders>
              <w:top w:val="dashSmallGap" w:sz="4" w:space="0" w:color="auto"/>
              <w:left w:val="dashSmallGap" w:sz="4" w:space="0" w:color="auto"/>
              <w:bottom w:val="dashSmallGap" w:sz="4" w:space="0" w:color="auto"/>
              <w:right w:val="dashSmallGap" w:sz="4" w:space="0" w:color="auto"/>
            </w:tcBorders>
          </w:tcPr>
          <w:p w14:paraId="68E32489" w14:textId="77777777" w:rsidR="00EA676D" w:rsidRDefault="009877C6" w:rsidP="0000371F">
            <w:pPr>
              <w:pStyle w:val="4"/>
              <w:keepNext/>
              <w:keepLines/>
              <w:widowControl w:val="0"/>
              <w:numPr>
                <w:ilvl w:val="0"/>
                <w:numId w:val="0"/>
              </w:numPr>
              <w:spacing w:before="120" w:after="120" w:line="360" w:lineRule="auto"/>
              <w:outlineLvl w:val="3"/>
              <w:rPr>
                <w:rtl/>
              </w:rPr>
            </w:pPr>
            <w:r>
              <w:rPr>
                <w:rFonts w:hint="cs"/>
                <w:rtl/>
              </w:rPr>
              <w:t>ממוצע</w:t>
            </w:r>
            <w:r w:rsidR="00EA676D">
              <w:rPr>
                <w:rFonts w:hint="cs"/>
                <w:rtl/>
              </w:rPr>
              <w:t xml:space="preserve"> </w:t>
            </w:r>
            <w:r>
              <w:rPr>
                <w:rFonts w:hint="cs"/>
                <w:rtl/>
              </w:rPr>
              <w:t>תזרימי ה</w:t>
            </w:r>
            <w:r w:rsidR="00EA676D">
              <w:rPr>
                <w:rFonts w:hint="cs"/>
                <w:rtl/>
              </w:rPr>
              <w:t xml:space="preserve">מזומנים </w:t>
            </w:r>
            <w:r>
              <w:rPr>
                <w:rFonts w:hint="cs"/>
                <w:rtl/>
              </w:rPr>
              <w:t>ה</w:t>
            </w:r>
            <w:r w:rsidR="00EA676D">
              <w:rPr>
                <w:rFonts w:hint="cs"/>
                <w:rtl/>
              </w:rPr>
              <w:t>שנתי</w:t>
            </w:r>
            <w:r>
              <w:rPr>
                <w:rFonts w:hint="cs"/>
                <w:rtl/>
              </w:rPr>
              <w:t>ים</w:t>
            </w:r>
            <w:r w:rsidR="00EA676D">
              <w:rPr>
                <w:rFonts w:hint="cs"/>
                <w:rtl/>
              </w:rPr>
              <w:t xml:space="preserve"> מפעילות שוטפת, המחושב בהתאם לסעיף 4.4.3</w:t>
            </w:r>
            <w:r w:rsidR="008F2AFC">
              <w:rPr>
                <w:rFonts w:hint="cs"/>
                <w:rtl/>
              </w:rPr>
              <w:t>.2</w:t>
            </w:r>
          </w:p>
        </w:tc>
        <w:sdt>
          <w:sdtPr>
            <w:id w:val="444889830"/>
            <w:placeholder>
              <w:docPart w:val="DefaultPlaceholder_1082065158"/>
            </w:placeholder>
            <w:text/>
          </w:sdtPr>
          <w:sdtEndPr/>
          <w:sdtContent>
            <w:tc>
              <w:tcPr>
                <w:tcW w:w="1521" w:type="dxa"/>
                <w:tcBorders>
                  <w:top w:val="dashSmallGap" w:sz="4" w:space="0" w:color="auto"/>
                  <w:left w:val="dashSmallGap" w:sz="4" w:space="0" w:color="auto"/>
                  <w:bottom w:val="dashSmallGap" w:sz="4" w:space="0" w:color="auto"/>
                  <w:right w:val="dashSmallGap" w:sz="4" w:space="0" w:color="auto"/>
                </w:tcBorders>
              </w:tcPr>
              <w:p w14:paraId="68E3248A" w14:textId="77777777" w:rsidR="00EA676D" w:rsidRPr="008B6663" w:rsidRDefault="00350312" w:rsidP="00350312">
                <w:pPr>
                  <w:pStyle w:val="2"/>
                  <w:keepNext/>
                  <w:keepLines/>
                  <w:numPr>
                    <w:ilvl w:val="0"/>
                    <w:numId w:val="0"/>
                  </w:numPr>
                  <w:bidi w:val="0"/>
                  <w:spacing w:before="120" w:after="120" w:line="240" w:lineRule="auto"/>
                  <w:jc w:val="left"/>
                  <w:outlineLvl w:val="1"/>
                  <w:rPr>
                    <w:rtl/>
                  </w:rPr>
                </w:pPr>
                <w:r>
                  <w:t>___________</w:t>
                </w:r>
              </w:p>
            </w:tc>
          </w:sdtContent>
        </w:sdt>
      </w:tr>
    </w:tbl>
    <w:p w14:paraId="68E3248C" w14:textId="77777777" w:rsidR="00EA676D" w:rsidRPr="00150F8A" w:rsidRDefault="00EA676D" w:rsidP="009B6024">
      <w:pPr>
        <w:keepNext/>
        <w:keepLines/>
        <w:rPr>
          <w:vanish/>
          <w:rtl/>
        </w:rPr>
      </w:pPr>
      <w:bookmarkStart w:id="95" w:name="_Toc103935837"/>
    </w:p>
    <w:p w14:paraId="68E3248D" w14:textId="77777777" w:rsidR="00EA3E2D" w:rsidRDefault="00D64D2B" w:rsidP="003D74DC">
      <w:pPr>
        <w:pStyle w:val="2"/>
        <w:keepNext/>
        <w:keepLines/>
        <w:numPr>
          <w:ilvl w:val="0"/>
          <w:numId w:val="0"/>
        </w:numPr>
        <w:ind w:left="565"/>
        <w:rPr>
          <w:rtl/>
        </w:rPr>
      </w:pPr>
      <w:r>
        <w:rPr>
          <w:rFonts w:hint="cs"/>
          <w:rtl/>
        </w:rPr>
        <w:t xml:space="preserve">במקרה </w:t>
      </w:r>
      <w:r w:rsidR="001600C7">
        <w:rPr>
          <w:rFonts w:hint="cs"/>
          <w:rtl/>
        </w:rPr>
        <w:t xml:space="preserve">שממוצע </w:t>
      </w:r>
      <w:r w:rsidR="004E5223">
        <w:rPr>
          <w:rFonts w:hint="cs"/>
          <w:rtl/>
        </w:rPr>
        <w:t xml:space="preserve">תזרימי </w:t>
      </w:r>
      <w:r>
        <w:rPr>
          <w:rFonts w:hint="cs"/>
          <w:rtl/>
        </w:rPr>
        <w:t xml:space="preserve">המזומנים </w:t>
      </w:r>
      <w:r w:rsidR="004E5223">
        <w:rPr>
          <w:rFonts w:hint="cs"/>
          <w:rtl/>
        </w:rPr>
        <w:t xml:space="preserve">השנתיים </w:t>
      </w:r>
      <w:r>
        <w:rPr>
          <w:rFonts w:hint="cs"/>
          <w:rtl/>
        </w:rPr>
        <w:t>מפעילות שוטפת של</w:t>
      </w:r>
      <w:r w:rsidR="004E5223">
        <w:rPr>
          <w:rFonts w:hint="cs"/>
          <w:rtl/>
        </w:rPr>
        <w:t xml:space="preserve"> </w:t>
      </w:r>
      <w:r w:rsidR="00AA6035">
        <w:rPr>
          <w:rFonts w:hint="cs"/>
          <w:rtl/>
        </w:rPr>
        <w:t>הישות המשפטית המוכיחה את עמידתה בתנאי הסף הפיננסים</w:t>
      </w:r>
      <w:r w:rsidR="004E5223">
        <w:rPr>
          <w:rFonts w:hint="cs"/>
          <w:rtl/>
        </w:rPr>
        <w:t xml:space="preserve"> </w:t>
      </w:r>
      <w:r w:rsidR="004E5223" w:rsidRPr="007D5B29">
        <w:rPr>
          <w:sz w:val="24"/>
          <w:rtl/>
        </w:rPr>
        <w:t xml:space="preserve">על </w:t>
      </w:r>
      <w:r w:rsidR="004E5223">
        <w:rPr>
          <w:rFonts w:hint="cs"/>
          <w:sz w:val="24"/>
          <w:rtl/>
        </w:rPr>
        <w:t xml:space="preserve">פי </w:t>
      </w:r>
      <w:r w:rsidR="004E5223" w:rsidRPr="007D5B29">
        <w:rPr>
          <w:sz w:val="24"/>
          <w:rtl/>
        </w:rPr>
        <w:t>הדוחות</w:t>
      </w:r>
      <w:r w:rsidR="00800306">
        <w:rPr>
          <w:rFonts w:hint="cs"/>
          <w:sz w:val="24"/>
          <w:rtl/>
        </w:rPr>
        <w:t xml:space="preserve"> </w:t>
      </w:r>
      <w:r w:rsidR="004E5223">
        <w:rPr>
          <w:rFonts w:hint="cs"/>
          <w:sz w:val="24"/>
          <w:rtl/>
        </w:rPr>
        <w:t xml:space="preserve">המעודכנים ביותר </w:t>
      </w:r>
      <w:r w:rsidR="00680C67" w:rsidRPr="007D5B29">
        <w:rPr>
          <w:sz w:val="24"/>
          <w:rtl/>
        </w:rPr>
        <w:t>של</w:t>
      </w:r>
      <w:r w:rsidR="00680C67">
        <w:rPr>
          <w:rFonts w:hint="cs"/>
          <w:sz w:val="24"/>
          <w:rtl/>
        </w:rPr>
        <w:t xml:space="preserve">ה </w:t>
      </w:r>
      <w:r w:rsidR="008E0462">
        <w:rPr>
          <w:rFonts w:hint="cs"/>
          <w:sz w:val="24"/>
          <w:rtl/>
        </w:rPr>
        <w:t>במהלך</w:t>
      </w:r>
      <w:r w:rsidR="004E5223" w:rsidRPr="007D5B29">
        <w:rPr>
          <w:sz w:val="24"/>
          <w:rtl/>
        </w:rPr>
        <w:t xml:space="preserve"> </w:t>
      </w:r>
      <w:r w:rsidR="008E0462" w:rsidRPr="00BC4466">
        <w:rPr>
          <w:rFonts w:hint="cs"/>
          <w:rtl/>
        </w:rPr>
        <w:t>השנים 2013 - 2015</w:t>
      </w:r>
      <w:r w:rsidR="006C2099">
        <w:rPr>
          <w:rFonts w:hint="cs"/>
          <w:rtl/>
        </w:rPr>
        <w:t xml:space="preserve"> </w:t>
      </w:r>
      <w:r>
        <w:rPr>
          <w:rtl/>
        </w:rPr>
        <w:t xml:space="preserve">הוא </w:t>
      </w:r>
      <w:r>
        <w:rPr>
          <w:rFonts w:hint="cs"/>
          <w:rtl/>
        </w:rPr>
        <w:t xml:space="preserve">שלילי, </w:t>
      </w:r>
      <w:r w:rsidR="00680C67">
        <w:rPr>
          <w:rFonts w:hint="cs"/>
          <w:rtl/>
        </w:rPr>
        <w:t>ת</w:t>
      </w:r>
      <w:r w:rsidR="00517BF4">
        <w:rPr>
          <w:rFonts w:hint="cs"/>
          <w:rtl/>
        </w:rPr>
        <w:t xml:space="preserve">מלא </w:t>
      </w:r>
      <w:r w:rsidR="00680C67">
        <w:rPr>
          <w:rFonts w:hint="cs"/>
          <w:rtl/>
        </w:rPr>
        <w:t>הישות</w:t>
      </w:r>
      <w:r w:rsidR="006C2099">
        <w:rPr>
          <w:rFonts w:hint="cs"/>
          <w:rtl/>
        </w:rPr>
        <w:t xml:space="preserve"> </w:t>
      </w:r>
      <w:r w:rsidR="0078011F">
        <w:rPr>
          <w:rFonts w:hint="cs"/>
          <w:rtl/>
        </w:rPr>
        <w:t xml:space="preserve">האמורה לעיל </w:t>
      </w:r>
      <w:r w:rsidR="00517BF4">
        <w:rPr>
          <w:rFonts w:hint="cs"/>
          <w:rtl/>
        </w:rPr>
        <w:t>את סעיפים (א) עד (</w:t>
      </w:r>
      <w:r w:rsidR="0078011F">
        <w:rPr>
          <w:rFonts w:hint="cs"/>
          <w:rtl/>
        </w:rPr>
        <w:t>ד</w:t>
      </w:r>
      <w:r w:rsidR="00517BF4">
        <w:rPr>
          <w:rFonts w:hint="cs"/>
          <w:rtl/>
        </w:rPr>
        <w:t>) בסעיף 5 זה -</w:t>
      </w:r>
    </w:p>
    <w:p w14:paraId="68E3248E" w14:textId="77777777" w:rsidR="00EA3E2D" w:rsidRDefault="00EA3E2D" w:rsidP="00B41DF4">
      <w:pPr>
        <w:pStyle w:val="5"/>
        <w:keepNext/>
        <w:numPr>
          <w:ilvl w:val="0"/>
          <w:numId w:val="10"/>
        </w:numPr>
        <w:spacing w:before="240" w:line="360" w:lineRule="auto"/>
        <w:ind w:left="1983" w:hanging="709"/>
      </w:pPr>
      <w:r>
        <w:rPr>
          <w:rtl/>
        </w:rPr>
        <w:t>ממוצע תזרי</w:t>
      </w:r>
      <w:r w:rsidR="006669E5">
        <w:rPr>
          <w:rFonts w:hint="cs"/>
          <w:rtl/>
        </w:rPr>
        <w:t>מי</w:t>
      </w:r>
      <w:r>
        <w:rPr>
          <w:rtl/>
        </w:rPr>
        <w:t xml:space="preserve"> המזומנים </w:t>
      </w:r>
      <w:r w:rsidR="006669E5">
        <w:rPr>
          <w:rFonts w:hint="cs"/>
          <w:rtl/>
        </w:rPr>
        <w:t xml:space="preserve">השנתיים </w:t>
      </w:r>
      <w:r w:rsidR="00374469">
        <w:rPr>
          <w:rFonts w:hint="cs"/>
          <w:rtl/>
        </w:rPr>
        <w:t>שלנו</w:t>
      </w:r>
      <w:r w:rsidR="006669E5">
        <w:rPr>
          <w:rFonts w:hint="cs"/>
          <w:rtl/>
        </w:rPr>
        <w:t xml:space="preserve"> </w:t>
      </w:r>
      <w:r>
        <w:rPr>
          <w:rFonts w:hint="cs"/>
          <w:rtl/>
        </w:rPr>
        <w:t>מפעילות שוטפת</w:t>
      </w:r>
      <w:r w:rsidR="00374469">
        <w:rPr>
          <w:rFonts w:hint="cs"/>
          <w:rtl/>
        </w:rPr>
        <w:t xml:space="preserve">, </w:t>
      </w:r>
      <w:r w:rsidR="006669E5" w:rsidRPr="00291368">
        <w:rPr>
          <w:sz w:val="24"/>
          <w:rtl/>
        </w:rPr>
        <w:t xml:space="preserve">על </w:t>
      </w:r>
      <w:r w:rsidR="006669E5" w:rsidRPr="00B41DF4">
        <w:rPr>
          <w:rFonts w:hint="eastAsia"/>
          <w:rtl/>
        </w:rPr>
        <w:t>פי</w:t>
      </w:r>
      <w:r w:rsidR="006669E5" w:rsidRPr="00B41DF4">
        <w:rPr>
          <w:rtl/>
        </w:rPr>
        <w:t xml:space="preserve"> </w:t>
      </w:r>
      <w:r w:rsidR="006669E5" w:rsidRPr="00291368">
        <w:rPr>
          <w:sz w:val="24"/>
          <w:rtl/>
        </w:rPr>
        <w:t>הדוחות הכספיים</w:t>
      </w:r>
      <w:r w:rsidR="006669E5" w:rsidRPr="007D5B29">
        <w:rPr>
          <w:sz w:val="24"/>
          <w:rtl/>
        </w:rPr>
        <w:t xml:space="preserve"> </w:t>
      </w:r>
      <w:r w:rsidR="006669E5" w:rsidRPr="001225CD">
        <w:rPr>
          <w:rFonts w:hint="eastAsia"/>
          <w:rtl/>
        </w:rPr>
        <w:t>המעודכנים</w:t>
      </w:r>
      <w:r w:rsidR="006669E5" w:rsidRPr="001225CD">
        <w:rPr>
          <w:rtl/>
        </w:rPr>
        <w:t xml:space="preserve"> ביותר </w:t>
      </w:r>
      <w:r w:rsidR="00B479D1">
        <w:rPr>
          <w:rFonts w:hint="cs"/>
          <w:rtl/>
        </w:rPr>
        <w:t>ש</w:t>
      </w:r>
      <w:r w:rsidR="00D060FA" w:rsidRPr="00B41DF4">
        <w:rPr>
          <w:rtl/>
        </w:rPr>
        <w:t>ל</w:t>
      </w:r>
      <w:r w:rsidR="00374469">
        <w:rPr>
          <w:rFonts w:hint="cs"/>
          <w:rtl/>
        </w:rPr>
        <w:t>נו</w:t>
      </w:r>
      <w:r w:rsidR="00D060FA" w:rsidRPr="00B41DF4">
        <w:rPr>
          <w:rtl/>
        </w:rPr>
        <w:t xml:space="preserve"> </w:t>
      </w:r>
      <w:r w:rsidR="006669E5" w:rsidRPr="00B41DF4">
        <w:rPr>
          <w:rFonts w:hint="eastAsia"/>
          <w:rtl/>
        </w:rPr>
        <w:t>במהלך</w:t>
      </w:r>
      <w:r w:rsidR="00517BF4" w:rsidRPr="00B41DF4">
        <w:rPr>
          <w:rtl/>
        </w:rPr>
        <w:t xml:space="preserve"> </w:t>
      </w:r>
      <w:r w:rsidR="006669E5" w:rsidRPr="00B41DF4">
        <w:rPr>
          <w:rFonts w:hint="eastAsia"/>
          <w:rtl/>
        </w:rPr>
        <w:t>השנים</w:t>
      </w:r>
      <w:r w:rsidR="006669E5" w:rsidRPr="00B41DF4">
        <w:rPr>
          <w:rtl/>
        </w:rPr>
        <w:t xml:space="preserve"> </w:t>
      </w:r>
      <w:r w:rsidR="00517BF4" w:rsidRPr="00B41DF4">
        <w:rPr>
          <w:rtl/>
        </w:rPr>
        <w:t xml:space="preserve">2013-2015 הוא </w:t>
      </w:r>
      <w:r w:rsidR="00517BF4" w:rsidRPr="00B41DF4">
        <w:rPr>
          <w:rtl/>
        </w:rPr>
        <w:softHyphen/>
      </w:r>
      <w:r w:rsidR="00517BF4" w:rsidRPr="00B41DF4">
        <w:rPr>
          <w:rtl/>
        </w:rPr>
        <w:softHyphen/>
      </w:r>
      <w:sdt>
        <w:sdtPr>
          <w:rPr>
            <w:rFonts w:hint="cs"/>
            <w:rtl/>
          </w:rPr>
          <w:id w:val="-1718652218"/>
          <w:placeholder>
            <w:docPart w:val="DefaultPlaceholder_1082065158"/>
          </w:placeholder>
          <w:text/>
        </w:sdtPr>
        <w:sdtEndPr>
          <w:rPr>
            <w:rFonts w:hint="default"/>
          </w:rPr>
        </w:sdtEndPr>
        <w:sdtContent>
          <w:r w:rsidR="00517BF4">
            <w:rPr>
              <w:rFonts w:hint="cs"/>
              <w:rtl/>
            </w:rPr>
            <w:t>___________</w:t>
          </w:r>
        </w:sdtContent>
      </w:sdt>
      <w:r w:rsidR="00517BF4" w:rsidRPr="00B41DF4">
        <w:rPr>
          <w:rtl/>
        </w:rPr>
        <w:t xml:space="preserve"> [מחושב בהתאם להוראות סעיף 4.</w:t>
      </w:r>
      <w:r w:rsidR="00427316">
        <w:rPr>
          <w:rFonts w:hint="cs"/>
          <w:rtl/>
        </w:rPr>
        <w:t>4</w:t>
      </w:r>
      <w:r w:rsidR="00517BF4" w:rsidRPr="00B41DF4">
        <w:rPr>
          <w:rtl/>
        </w:rPr>
        <w:t>.</w:t>
      </w:r>
      <w:r w:rsidR="00427316">
        <w:rPr>
          <w:rFonts w:hint="cs"/>
          <w:rtl/>
        </w:rPr>
        <w:t>3.2</w:t>
      </w:r>
      <w:r w:rsidR="00517BF4" w:rsidRPr="00B41DF4">
        <w:rPr>
          <w:rtl/>
        </w:rPr>
        <w:t xml:space="preserve"> ל</w:t>
      </w:r>
      <w:r w:rsidR="005504EA">
        <w:rPr>
          <w:rFonts w:hint="cs"/>
          <w:rtl/>
        </w:rPr>
        <w:t>מסמכי ה</w:t>
      </w:r>
      <w:r w:rsidR="00517BF4" w:rsidRPr="00B41DF4">
        <w:rPr>
          <w:rtl/>
        </w:rPr>
        <w:t>הזמנה].</w:t>
      </w:r>
    </w:p>
    <w:p w14:paraId="68E3248F" w14:textId="77777777" w:rsidR="00B479D1" w:rsidRDefault="00EA3E2D" w:rsidP="00317321">
      <w:pPr>
        <w:pStyle w:val="5"/>
        <w:keepNext/>
        <w:numPr>
          <w:ilvl w:val="0"/>
          <w:numId w:val="10"/>
        </w:numPr>
        <w:spacing w:before="240" w:line="360" w:lineRule="auto"/>
        <w:ind w:left="1983" w:hanging="709"/>
      </w:pPr>
      <w:r>
        <w:rPr>
          <w:rFonts w:hint="cs"/>
          <w:rtl/>
        </w:rPr>
        <w:t xml:space="preserve">תזרים המזומנים </w:t>
      </w:r>
      <w:r w:rsidR="00FB36D7">
        <w:rPr>
          <w:rFonts w:hint="cs"/>
          <w:rtl/>
        </w:rPr>
        <w:t xml:space="preserve">השנתי </w:t>
      </w:r>
      <w:r w:rsidR="00934DEE">
        <w:rPr>
          <w:rFonts w:hint="cs"/>
          <w:rtl/>
        </w:rPr>
        <w:t>שלנו</w:t>
      </w:r>
      <w:r w:rsidR="00FB36D7">
        <w:rPr>
          <w:rFonts w:hint="cs"/>
          <w:rtl/>
        </w:rPr>
        <w:t xml:space="preserve"> </w:t>
      </w:r>
      <w:r>
        <w:rPr>
          <w:rFonts w:hint="cs"/>
          <w:rtl/>
        </w:rPr>
        <w:t>מפעילות שוטפת</w:t>
      </w:r>
      <w:r w:rsidR="001D6CA7">
        <w:rPr>
          <w:rFonts w:hint="cs"/>
          <w:rtl/>
        </w:rPr>
        <w:t xml:space="preserve"> לשנת</w:t>
      </w:r>
      <w:r w:rsidR="00B479D1">
        <w:rPr>
          <w:rFonts w:hint="cs"/>
          <w:rtl/>
        </w:rPr>
        <w:t xml:space="preserve"> </w:t>
      </w:r>
      <w:r>
        <w:rPr>
          <w:rFonts w:hint="cs"/>
          <w:rtl/>
        </w:rPr>
        <w:t xml:space="preserve">הכספים </w:t>
      </w:r>
      <w:r w:rsidR="002E2770">
        <w:rPr>
          <w:rFonts w:hint="cs"/>
          <w:rtl/>
        </w:rPr>
        <w:t>2015</w:t>
      </w:r>
      <w:r w:rsidR="001E4C59">
        <w:rPr>
          <w:rFonts w:hint="cs"/>
          <w:rtl/>
        </w:rPr>
        <w:t xml:space="preserve"> הוא:</w:t>
      </w:r>
      <w:sdt>
        <w:sdtPr>
          <w:rPr>
            <w:rFonts w:hint="cs"/>
            <w:rtl/>
          </w:rPr>
          <w:id w:val="-1438988408"/>
          <w:placeholder>
            <w:docPart w:val="DefaultPlaceholder_1082065158"/>
          </w:placeholder>
          <w:text/>
        </w:sdtPr>
        <w:sdtEndPr/>
        <w:sdtContent>
          <w:r w:rsidR="001E4C59">
            <w:rPr>
              <w:rFonts w:hint="cs"/>
              <w:rtl/>
            </w:rPr>
            <w:t>_______</w:t>
          </w:r>
        </w:sdtContent>
      </w:sdt>
      <w:r>
        <w:rPr>
          <w:rFonts w:hint="cs"/>
          <w:rtl/>
        </w:rPr>
        <w:t>.</w:t>
      </w:r>
    </w:p>
    <w:p w14:paraId="68E32490" w14:textId="77777777" w:rsidR="00B479D1" w:rsidRDefault="00B479D1" w:rsidP="00B41DF4">
      <w:pPr>
        <w:pStyle w:val="5"/>
        <w:keepNext/>
        <w:numPr>
          <w:ilvl w:val="0"/>
          <w:numId w:val="10"/>
        </w:numPr>
        <w:spacing w:before="240" w:line="360" w:lineRule="auto"/>
        <w:ind w:left="1983" w:hanging="709"/>
      </w:pPr>
      <w:r>
        <w:rPr>
          <w:rFonts w:hint="cs"/>
          <w:rtl/>
        </w:rPr>
        <w:t>ההון העצמי שלנו בהתאם לסעיף 4 לעיל הינו בסך של:</w:t>
      </w:r>
      <w:sdt>
        <w:sdtPr>
          <w:rPr>
            <w:rFonts w:hint="cs"/>
            <w:rtl/>
          </w:rPr>
          <w:id w:val="-453872160"/>
          <w:placeholder>
            <w:docPart w:val="DefaultPlaceholder_1082065158"/>
          </w:placeholder>
          <w:text/>
        </w:sdtPr>
        <w:sdtEndPr/>
        <w:sdtContent>
          <w:r>
            <w:rPr>
              <w:rFonts w:hint="cs"/>
              <w:rtl/>
            </w:rPr>
            <w:t>______</w:t>
          </w:r>
        </w:sdtContent>
      </w:sdt>
      <w:r w:rsidR="00800306">
        <w:rPr>
          <w:rFonts w:hint="cs"/>
          <w:rtl/>
        </w:rPr>
        <w:t xml:space="preserve"> </w:t>
      </w:r>
      <w:r>
        <w:rPr>
          <w:rFonts w:hint="cs"/>
          <w:rtl/>
        </w:rPr>
        <w:t>(במילים:</w:t>
      </w:r>
      <w:sdt>
        <w:sdtPr>
          <w:rPr>
            <w:rFonts w:hint="cs"/>
            <w:rtl/>
          </w:rPr>
          <w:id w:val="1679227336"/>
          <w:placeholder>
            <w:docPart w:val="DefaultPlaceholder_1082065158"/>
          </w:placeholder>
          <w:text/>
        </w:sdtPr>
        <w:sdtEndPr/>
        <w:sdtContent>
          <w:r>
            <w:rPr>
              <w:rFonts w:hint="cs"/>
              <w:rtl/>
            </w:rPr>
            <w:t>_</w:t>
          </w:r>
          <w:r w:rsidR="00800306">
            <w:rPr>
              <w:rFonts w:hint="cs"/>
              <w:rtl/>
            </w:rPr>
            <w:t>______</w:t>
          </w:r>
          <w:r>
            <w:rPr>
              <w:rFonts w:hint="cs"/>
              <w:rtl/>
            </w:rPr>
            <w:t>______</w:t>
          </w:r>
        </w:sdtContent>
      </w:sdt>
      <w:r>
        <w:rPr>
          <w:rFonts w:hint="cs"/>
          <w:rtl/>
        </w:rPr>
        <w:t>).</w:t>
      </w:r>
    </w:p>
    <w:p w14:paraId="68E32491" w14:textId="77777777" w:rsidR="00B479D1" w:rsidRDefault="00B479D1" w:rsidP="001D6CA7">
      <w:pPr>
        <w:pStyle w:val="5"/>
        <w:keepNext/>
        <w:numPr>
          <w:ilvl w:val="0"/>
          <w:numId w:val="10"/>
        </w:numPr>
        <w:spacing w:before="240" w:line="360" w:lineRule="auto"/>
        <w:ind w:left="1983" w:hanging="709"/>
      </w:pPr>
      <w:r>
        <w:rPr>
          <w:rFonts w:hint="cs"/>
          <w:rtl/>
        </w:rPr>
        <w:t>לאור האמור לעיל, היחס בין הערך המוחלט של הנמוך מבין (</w:t>
      </w:r>
      <w:r w:rsidR="001D6CA7">
        <w:t>i</w:t>
      </w:r>
      <w:r>
        <w:rPr>
          <w:rFonts w:hint="cs"/>
          <w:rtl/>
        </w:rPr>
        <w:t>) ו-(</w:t>
      </w:r>
      <w:r w:rsidR="001D6CA7">
        <w:t>ii</w:t>
      </w:r>
      <w:r>
        <w:rPr>
          <w:rFonts w:hint="cs"/>
          <w:rtl/>
        </w:rPr>
        <w:t>) ובין (</w:t>
      </w:r>
      <w:r w:rsidR="001D6CA7">
        <w:t>iii</w:t>
      </w:r>
      <w:r>
        <w:rPr>
          <w:rFonts w:hint="cs"/>
          <w:rtl/>
        </w:rPr>
        <w:t>) הוא:</w:t>
      </w:r>
      <w:sdt>
        <w:sdtPr>
          <w:rPr>
            <w:rFonts w:hint="cs"/>
            <w:rtl/>
          </w:rPr>
          <w:id w:val="1270198529"/>
          <w:placeholder>
            <w:docPart w:val="DefaultPlaceholder_1082065158"/>
          </w:placeholder>
          <w:text/>
        </w:sdtPr>
        <w:sdtEndPr/>
        <w:sdtContent>
          <w:r>
            <w:rPr>
              <w:rFonts w:hint="cs"/>
              <w:rtl/>
            </w:rPr>
            <w:t>_______</w:t>
          </w:r>
        </w:sdtContent>
      </w:sdt>
      <w:r>
        <w:rPr>
          <w:rFonts w:hint="cs"/>
          <w:rtl/>
        </w:rPr>
        <w:t>[מחושב בהתאם לסעיף 4.4.3.3 ל</w:t>
      </w:r>
      <w:r w:rsidR="005504EA">
        <w:rPr>
          <w:rFonts w:hint="cs"/>
          <w:rtl/>
        </w:rPr>
        <w:t>מסמכי ה</w:t>
      </w:r>
      <w:r>
        <w:rPr>
          <w:rFonts w:hint="cs"/>
          <w:rtl/>
        </w:rPr>
        <w:t>הזמנה].</w:t>
      </w:r>
    </w:p>
    <w:p w14:paraId="68E32492" w14:textId="77777777" w:rsidR="005F55A5" w:rsidRPr="005F55A5" w:rsidRDefault="00B479D1" w:rsidP="009B6024">
      <w:pPr>
        <w:keepNext/>
        <w:keepLines/>
        <w:numPr>
          <w:ilvl w:val="0"/>
          <w:numId w:val="1"/>
        </w:numPr>
        <w:rPr>
          <w:b/>
          <w:bCs/>
          <w:u w:val="single"/>
          <w:rtl/>
        </w:rPr>
      </w:pPr>
      <w:r w:rsidDel="00B479D1">
        <w:rPr>
          <w:rFonts w:hint="cs"/>
          <w:rtl/>
        </w:rPr>
        <w:t xml:space="preserve"> </w:t>
      </w:r>
      <w:bookmarkStart w:id="96" w:name="_Toc103935838"/>
      <w:r w:rsidR="005F55A5" w:rsidRPr="005F55A5">
        <w:rPr>
          <w:rFonts w:hint="cs"/>
          <w:b/>
          <w:bCs/>
          <w:u w:val="single"/>
          <w:rtl/>
        </w:rPr>
        <w:t>שינויים מהותיים לאחר תאריך הדוחות הכספיים</w:t>
      </w:r>
      <w:bookmarkEnd w:id="96"/>
    </w:p>
    <w:p w14:paraId="68E32493" w14:textId="77777777" w:rsidR="005F55A5" w:rsidRDefault="005F55A5" w:rsidP="0076298A">
      <w:pPr>
        <w:pStyle w:val="Normal13"/>
        <w:keepNext/>
        <w:keepLines/>
        <w:rPr>
          <w:rtl/>
        </w:rPr>
      </w:pPr>
      <w:r>
        <w:rPr>
          <w:rFonts w:hint="cs"/>
          <w:rtl/>
        </w:rPr>
        <w:t xml:space="preserve">למעט כמפורט להלן, לא חלו שינויים מהותיים </w:t>
      </w:r>
      <w:r w:rsidR="00764963">
        <w:rPr>
          <w:rFonts w:hint="cs"/>
          <w:rtl/>
        </w:rPr>
        <w:t>בנו</w:t>
      </w:r>
      <w:r>
        <w:rPr>
          <w:rFonts w:hint="cs"/>
          <w:rtl/>
        </w:rPr>
        <w:t xml:space="preserve"> לאחר תאריך סגירת הדוחות הכספיים המבוקרים של</w:t>
      </w:r>
      <w:r w:rsidR="00764963">
        <w:rPr>
          <w:rFonts w:hint="cs"/>
          <w:rtl/>
        </w:rPr>
        <w:t>נו:</w:t>
      </w:r>
    </w:p>
    <w:sdt>
      <w:sdtPr>
        <w:rPr>
          <w:rtl/>
        </w:rPr>
        <w:id w:val="-764842435"/>
        <w:placeholder>
          <w:docPart w:val="DefaultPlaceholder_1082065158"/>
        </w:placeholder>
        <w:text/>
      </w:sdtPr>
      <w:sdtEndPr/>
      <w:sdtContent>
        <w:p w14:paraId="68E32494" w14:textId="77777777" w:rsidR="00A62DEB" w:rsidRDefault="00A62DEB" w:rsidP="00A62DEB">
          <w:pPr>
            <w:pStyle w:val="Normal13"/>
            <w:keepNext/>
            <w:keepLines/>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p w14:paraId="68E32495" w14:textId="77777777" w:rsidR="005F55A5" w:rsidRDefault="005F55A5" w:rsidP="009B6024">
      <w:pPr>
        <w:keepNext/>
        <w:keepLines/>
        <w:ind w:left="567"/>
        <w:rPr>
          <w:b/>
          <w:bCs/>
          <w:u w:val="single"/>
        </w:rPr>
      </w:pPr>
    </w:p>
    <w:p w14:paraId="68E32496" w14:textId="77777777" w:rsidR="00871C74" w:rsidRPr="00FC7500" w:rsidRDefault="00871C74" w:rsidP="00FC7500">
      <w:pPr>
        <w:keepNext/>
        <w:keepLines/>
        <w:numPr>
          <w:ilvl w:val="0"/>
          <w:numId w:val="1"/>
        </w:numPr>
        <w:rPr>
          <w:b/>
          <w:bCs/>
          <w:u w:val="single"/>
        </w:rPr>
      </w:pPr>
      <w:r w:rsidRPr="00FC7500">
        <w:rPr>
          <w:rFonts w:hint="eastAsia"/>
          <w:b/>
          <w:bCs/>
          <w:u w:val="single"/>
          <w:rtl/>
        </w:rPr>
        <w:t>שונות</w:t>
      </w:r>
    </w:p>
    <w:p w14:paraId="68E32497" w14:textId="77777777" w:rsidR="00871C74" w:rsidRDefault="00CE3659" w:rsidP="00FC7500">
      <w:pPr>
        <w:pStyle w:val="2"/>
        <w:keepNext/>
      </w:pPr>
      <w:r>
        <w:rPr>
          <w:rFonts w:hint="cs"/>
          <w:rtl/>
        </w:rPr>
        <w:t xml:space="preserve">כל עניין הקשור בנספח ג' (טפסי מיון מוקדם) זה יהא כפוף לדיני מדינת ישראל. </w:t>
      </w:r>
      <w:r w:rsidR="00871C74">
        <w:rPr>
          <w:rFonts w:hint="cs"/>
          <w:rtl/>
        </w:rPr>
        <w:t xml:space="preserve">לכל המונחים בטופס מס' 7 זה תהא המשמעות </w:t>
      </w:r>
      <w:r w:rsidR="00871C74" w:rsidRPr="00A67FB8">
        <w:rPr>
          <w:rtl/>
        </w:rPr>
        <w:t xml:space="preserve">הנתונה להם </w:t>
      </w:r>
      <w:r w:rsidR="00871C74">
        <w:rPr>
          <w:rFonts w:hint="cs"/>
          <w:rtl/>
        </w:rPr>
        <w:t>במסמכי ההזמנה</w:t>
      </w:r>
      <w:r w:rsidR="00871C74" w:rsidRPr="00A67FB8">
        <w:rPr>
          <w:rtl/>
        </w:rPr>
        <w:t xml:space="preserve">, אלא אם עולה אחרת מהקשר הדברים או </w:t>
      </w:r>
      <w:r w:rsidR="00871C74">
        <w:rPr>
          <w:rtl/>
        </w:rPr>
        <w:t>מ</w:t>
      </w:r>
      <w:r w:rsidR="00871C74" w:rsidRPr="00A67FB8">
        <w:rPr>
          <w:rtl/>
        </w:rPr>
        <w:t>הגיונם.</w:t>
      </w:r>
    </w:p>
    <w:p w14:paraId="68E32498" w14:textId="77777777" w:rsidR="00D64D2B" w:rsidRDefault="00D64D2B" w:rsidP="009B6024">
      <w:pPr>
        <w:keepNext/>
        <w:keepLines/>
        <w:numPr>
          <w:ilvl w:val="0"/>
          <w:numId w:val="1"/>
        </w:numPr>
        <w:rPr>
          <w:b/>
          <w:bCs/>
          <w:u w:val="single"/>
        </w:rPr>
      </w:pPr>
      <w:r w:rsidRPr="00346D31">
        <w:rPr>
          <w:rFonts w:hint="cs"/>
          <w:b/>
          <w:bCs/>
          <w:u w:val="single"/>
          <w:rtl/>
        </w:rPr>
        <w:t>מסמכים מצורפים</w:t>
      </w:r>
    </w:p>
    <w:p w14:paraId="68E32499" w14:textId="77777777" w:rsidR="00D64D2B" w:rsidRDefault="00D64D2B" w:rsidP="009B6024">
      <w:pPr>
        <w:pStyle w:val="Normal13"/>
        <w:keepNext/>
        <w:keepLines/>
        <w:rPr>
          <w:rtl/>
        </w:rPr>
      </w:pPr>
      <w:r>
        <w:rPr>
          <w:rFonts w:hint="cs"/>
          <w:rtl/>
        </w:rPr>
        <w:t>מצ"ב לטופס זה המסמכים הבאים:</w:t>
      </w:r>
    </w:p>
    <w:p w14:paraId="68E3249A" w14:textId="77777777" w:rsidR="00D64D2B" w:rsidRPr="00046E7A" w:rsidRDefault="00800306" w:rsidP="00487AF9">
      <w:pPr>
        <w:pStyle w:val="2"/>
        <w:keepNext/>
        <w:keepLines/>
        <w:rPr>
          <w:sz w:val="24"/>
        </w:rPr>
      </w:pPr>
      <w:r>
        <w:rPr>
          <w:rFonts w:hint="cs"/>
          <w:rtl/>
        </w:rPr>
        <w:t>ה</w:t>
      </w:r>
      <w:r w:rsidR="00D64D2B" w:rsidRPr="00046E7A">
        <w:rPr>
          <w:rFonts w:hint="cs"/>
          <w:sz w:val="24"/>
          <w:rtl/>
        </w:rPr>
        <w:t xml:space="preserve">דוחות </w:t>
      </w:r>
      <w:r>
        <w:rPr>
          <w:rFonts w:hint="cs"/>
          <w:sz w:val="24"/>
          <w:rtl/>
        </w:rPr>
        <w:t>ה</w:t>
      </w:r>
      <w:r w:rsidR="00D64D2B" w:rsidRPr="00046E7A">
        <w:rPr>
          <w:rFonts w:hint="cs"/>
          <w:sz w:val="24"/>
          <w:rtl/>
        </w:rPr>
        <w:t xml:space="preserve">כספיים </w:t>
      </w:r>
      <w:r w:rsidR="00E73460">
        <w:rPr>
          <w:rFonts w:hint="cs"/>
          <w:sz w:val="24"/>
          <w:rtl/>
        </w:rPr>
        <w:t>שלנו</w:t>
      </w:r>
      <w:r w:rsidR="00065720" w:rsidRPr="00C63035">
        <w:rPr>
          <w:rFonts w:hint="cs"/>
          <w:sz w:val="16"/>
          <w:szCs w:val="20"/>
          <w:rtl/>
        </w:rPr>
        <w:t xml:space="preserve"> </w:t>
      </w:r>
      <w:r w:rsidR="00D64D2B" w:rsidRPr="00046E7A">
        <w:rPr>
          <w:rFonts w:hint="cs"/>
          <w:sz w:val="24"/>
          <w:rtl/>
        </w:rPr>
        <w:t>לכל אחת מהשנים</w:t>
      </w:r>
      <w:r w:rsidR="00E73460">
        <w:rPr>
          <w:rFonts w:hint="cs"/>
          <w:sz w:val="24"/>
          <w:rtl/>
        </w:rPr>
        <w:t xml:space="preserve"> 2013, 2014</w:t>
      </w:r>
      <w:r w:rsidR="00E73460" w:rsidRPr="0075029D">
        <w:rPr>
          <w:sz w:val="24"/>
          <w:rtl/>
        </w:rPr>
        <w:t xml:space="preserve"> ו- </w:t>
      </w:r>
      <w:r w:rsidR="00E73460">
        <w:rPr>
          <w:rFonts w:hint="cs"/>
          <w:sz w:val="24"/>
          <w:rtl/>
        </w:rPr>
        <w:t>2015.</w:t>
      </w:r>
      <w:r w:rsidR="00E73460" w:rsidRPr="00046E7A" w:rsidDel="00E73460">
        <w:rPr>
          <w:rFonts w:hint="cs"/>
          <w:sz w:val="24"/>
          <w:rtl/>
        </w:rPr>
        <w:t xml:space="preserve"> </w:t>
      </w:r>
    </w:p>
    <w:p w14:paraId="68E3249B" w14:textId="77777777" w:rsidR="00D64D2B" w:rsidRPr="00A7679A" w:rsidRDefault="00D64D2B" w:rsidP="00243F15">
      <w:pPr>
        <w:pStyle w:val="2"/>
        <w:keepNext/>
        <w:keepLines/>
        <w:rPr>
          <w:sz w:val="24"/>
        </w:rPr>
      </w:pPr>
      <w:r w:rsidRPr="00046E7A">
        <w:rPr>
          <w:rFonts w:hint="cs"/>
          <w:sz w:val="24"/>
          <w:rtl/>
        </w:rPr>
        <w:t xml:space="preserve">הצהרת רואה </w:t>
      </w:r>
      <w:r>
        <w:rPr>
          <w:rFonts w:hint="cs"/>
          <w:sz w:val="24"/>
          <w:rtl/>
        </w:rPr>
        <w:t>ה</w:t>
      </w:r>
      <w:r w:rsidRPr="00046E7A">
        <w:rPr>
          <w:rFonts w:hint="cs"/>
          <w:sz w:val="24"/>
          <w:rtl/>
        </w:rPr>
        <w:t xml:space="preserve">חשבון </w:t>
      </w:r>
      <w:r>
        <w:rPr>
          <w:rFonts w:hint="cs"/>
          <w:sz w:val="24"/>
          <w:rtl/>
        </w:rPr>
        <w:t>ה</w:t>
      </w:r>
      <w:r w:rsidRPr="00046E7A">
        <w:rPr>
          <w:rFonts w:hint="cs"/>
          <w:sz w:val="24"/>
          <w:rtl/>
        </w:rPr>
        <w:t>מבקר</w:t>
      </w:r>
      <w:r>
        <w:rPr>
          <w:rFonts w:hint="cs"/>
          <w:sz w:val="24"/>
          <w:rtl/>
        </w:rPr>
        <w:t>,</w:t>
      </w:r>
      <w:r w:rsidRPr="00046E7A">
        <w:rPr>
          <w:rFonts w:hint="cs"/>
          <w:sz w:val="24"/>
          <w:rtl/>
        </w:rPr>
        <w:t xml:space="preserve"> אשר </w:t>
      </w:r>
      <w:r>
        <w:rPr>
          <w:rFonts w:hint="cs"/>
          <w:sz w:val="24"/>
          <w:rtl/>
        </w:rPr>
        <w:t>ביקר את הדוחות הכספיים כאמור, כי</w:t>
      </w:r>
      <w:r w:rsidRPr="00046E7A">
        <w:rPr>
          <w:rFonts w:hint="cs"/>
          <w:sz w:val="24"/>
          <w:rtl/>
        </w:rPr>
        <w:t xml:space="preserve"> הדוחות הכספיים של</w:t>
      </w:r>
      <w:r w:rsidR="00546B79">
        <w:rPr>
          <w:rFonts w:hint="cs"/>
          <w:sz w:val="24"/>
          <w:rtl/>
        </w:rPr>
        <w:t>נו</w:t>
      </w:r>
      <w:r w:rsidRPr="00046E7A">
        <w:rPr>
          <w:rFonts w:hint="cs"/>
          <w:sz w:val="24"/>
          <w:rtl/>
        </w:rPr>
        <w:t>, המצורפים בזאת, ל</w:t>
      </w:r>
      <w:r>
        <w:rPr>
          <w:rFonts w:hint="cs"/>
          <w:sz w:val="24"/>
          <w:rtl/>
        </w:rPr>
        <w:t>כל אחת מה</w:t>
      </w:r>
      <w:r w:rsidRPr="00046E7A">
        <w:rPr>
          <w:rFonts w:hint="cs"/>
          <w:sz w:val="24"/>
          <w:rtl/>
        </w:rPr>
        <w:t>שנים</w:t>
      </w:r>
      <w:r>
        <w:rPr>
          <w:rFonts w:hint="cs"/>
          <w:sz w:val="24"/>
          <w:rtl/>
        </w:rPr>
        <w:t xml:space="preserve"> </w:t>
      </w:r>
      <w:r w:rsidR="0076298A">
        <w:rPr>
          <w:rFonts w:hint="cs"/>
          <w:rtl/>
        </w:rPr>
        <w:t>201</w:t>
      </w:r>
      <w:r w:rsidR="00B704E7">
        <w:rPr>
          <w:rFonts w:hint="cs"/>
          <w:rtl/>
        </w:rPr>
        <w:t>3</w:t>
      </w:r>
      <w:r>
        <w:rPr>
          <w:rFonts w:hint="cs"/>
          <w:sz w:val="24"/>
          <w:rtl/>
        </w:rPr>
        <w:t xml:space="preserve">, </w:t>
      </w:r>
      <w:r w:rsidR="0076298A">
        <w:rPr>
          <w:rFonts w:hint="cs"/>
          <w:rtl/>
        </w:rPr>
        <w:t>201</w:t>
      </w:r>
      <w:r w:rsidR="00B704E7">
        <w:rPr>
          <w:rFonts w:hint="cs"/>
          <w:rtl/>
        </w:rPr>
        <w:t>4</w:t>
      </w:r>
      <w:r w:rsidR="0076298A">
        <w:rPr>
          <w:rFonts w:hint="cs"/>
          <w:rtl/>
        </w:rPr>
        <w:t xml:space="preserve"> </w:t>
      </w:r>
      <w:r>
        <w:rPr>
          <w:rFonts w:hint="cs"/>
          <w:rtl/>
        </w:rPr>
        <w:t>ו-</w:t>
      </w:r>
      <w:r w:rsidR="0076298A">
        <w:rPr>
          <w:rFonts w:hint="cs"/>
          <w:rtl/>
        </w:rPr>
        <w:t>201</w:t>
      </w:r>
      <w:r w:rsidR="00B704E7">
        <w:rPr>
          <w:rFonts w:hint="cs"/>
          <w:rtl/>
        </w:rPr>
        <w:t>5</w:t>
      </w:r>
      <w:r w:rsidR="0076298A" w:rsidRPr="00046E7A">
        <w:rPr>
          <w:rFonts w:hint="cs"/>
          <w:sz w:val="24"/>
          <w:rtl/>
        </w:rPr>
        <w:t xml:space="preserve">, </w:t>
      </w:r>
      <w:r w:rsidRPr="00046E7A">
        <w:rPr>
          <w:rFonts w:hint="cs"/>
          <w:sz w:val="24"/>
          <w:rtl/>
        </w:rPr>
        <w:t>ה</w:t>
      </w:r>
      <w:r w:rsidR="00546B79">
        <w:rPr>
          <w:rFonts w:hint="cs"/>
          <w:sz w:val="24"/>
          <w:rtl/>
        </w:rPr>
        <w:t>ינ</w:t>
      </w:r>
      <w:r w:rsidRPr="00046E7A">
        <w:rPr>
          <w:rFonts w:hint="cs"/>
          <w:sz w:val="24"/>
          <w:rtl/>
        </w:rPr>
        <w:t>ם הדוחות הכספיים הסופיים של</w:t>
      </w:r>
      <w:r w:rsidR="00546B79">
        <w:rPr>
          <w:rFonts w:hint="cs"/>
          <w:sz w:val="24"/>
          <w:rtl/>
        </w:rPr>
        <w:t>נ</w:t>
      </w:r>
      <w:r w:rsidR="00065720">
        <w:rPr>
          <w:rFonts w:hint="cs"/>
          <w:sz w:val="24"/>
          <w:rtl/>
        </w:rPr>
        <w:t>ו</w:t>
      </w:r>
      <w:r>
        <w:rPr>
          <w:rFonts w:hint="cs"/>
          <w:sz w:val="24"/>
          <w:rtl/>
        </w:rPr>
        <w:t>,</w:t>
      </w:r>
      <w:r w:rsidRPr="00046E7A">
        <w:rPr>
          <w:rFonts w:hint="cs"/>
          <w:sz w:val="24"/>
          <w:rtl/>
        </w:rPr>
        <w:t xml:space="preserve"> וכן, המאשר כי דוחות אלה נערכו על פי </w:t>
      </w:r>
      <w:r>
        <w:rPr>
          <w:rFonts w:hint="cs"/>
          <w:sz w:val="24"/>
          <w:rtl/>
        </w:rPr>
        <w:t xml:space="preserve">הדין החייב </w:t>
      </w:r>
      <w:r w:rsidRPr="00046E7A">
        <w:rPr>
          <w:rFonts w:hint="cs"/>
          <w:sz w:val="24"/>
          <w:rtl/>
        </w:rPr>
        <w:t>במדינת הרישום של</w:t>
      </w:r>
      <w:r w:rsidR="00A52961">
        <w:rPr>
          <w:rFonts w:hint="cs"/>
          <w:sz w:val="24"/>
          <w:rtl/>
        </w:rPr>
        <w:t>נו</w:t>
      </w:r>
      <w:r w:rsidRPr="00046E7A">
        <w:rPr>
          <w:rFonts w:hint="cs"/>
          <w:sz w:val="24"/>
          <w:rtl/>
        </w:rPr>
        <w:t xml:space="preserve"> ובהתאם לאחד מ</w:t>
      </w:r>
      <w:r>
        <w:rPr>
          <w:rFonts w:hint="cs"/>
          <w:sz w:val="24"/>
          <w:rtl/>
        </w:rPr>
        <w:t xml:space="preserve">כללי </w:t>
      </w:r>
      <w:r w:rsidRPr="00A7679A">
        <w:rPr>
          <w:rFonts w:hint="eastAsia"/>
          <w:sz w:val="24"/>
          <w:rtl/>
        </w:rPr>
        <w:t>החשבונאות</w:t>
      </w:r>
      <w:r w:rsidRPr="00A7679A">
        <w:rPr>
          <w:sz w:val="24"/>
          <w:rtl/>
        </w:rPr>
        <w:t xml:space="preserve"> </w:t>
      </w:r>
      <w:r w:rsidRPr="00A7679A">
        <w:rPr>
          <w:rFonts w:hint="eastAsia"/>
          <w:sz w:val="24"/>
          <w:rtl/>
        </w:rPr>
        <w:t>המפורטים</w:t>
      </w:r>
      <w:r w:rsidRPr="00A7679A">
        <w:rPr>
          <w:sz w:val="24"/>
          <w:rtl/>
        </w:rPr>
        <w:t xml:space="preserve"> </w:t>
      </w:r>
      <w:r w:rsidRPr="00A7679A">
        <w:rPr>
          <w:rFonts w:hint="eastAsia"/>
          <w:sz w:val="24"/>
          <w:rtl/>
        </w:rPr>
        <w:t>בסעיף</w:t>
      </w:r>
      <w:r w:rsidRPr="00A7679A">
        <w:rPr>
          <w:sz w:val="24"/>
          <w:rtl/>
        </w:rPr>
        <w:t xml:space="preserve"> 4.</w:t>
      </w:r>
      <w:r w:rsidR="007425D2" w:rsidRPr="00A7679A">
        <w:rPr>
          <w:sz w:val="24"/>
          <w:rtl/>
        </w:rPr>
        <w:t>4</w:t>
      </w:r>
      <w:r w:rsidR="001A6CD2" w:rsidRPr="001225CD">
        <w:rPr>
          <w:sz w:val="24"/>
          <w:rtl/>
        </w:rPr>
        <w:t>.8</w:t>
      </w:r>
      <w:r w:rsidRPr="00A7679A">
        <w:rPr>
          <w:sz w:val="24"/>
          <w:rtl/>
        </w:rPr>
        <w:t xml:space="preserve">.1 </w:t>
      </w:r>
      <w:r w:rsidRPr="00A7679A">
        <w:rPr>
          <w:rFonts w:hint="eastAsia"/>
          <w:sz w:val="24"/>
          <w:rtl/>
        </w:rPr>
        <w:t>ל</w:t>
      </w:r>
      <w:r w:rsidR="005504EA">
        <w:rPr>
          <w:rFonts w:hint="cs"/>
          <w:sz w:val="24"/>
          <w:rtl/>
        </w:rPr>
        <w:t>מסמכי ה</w:t>
      </w:r>
      <w:r w:rsidRPr="00A7679A">
        <w:rPr>
          <w:sz w:val="24"/>
          <w:rtl/>
        </w:rPr>
        <w:t xml:space="preserve">הזמנה. </w:t>
      </w:r>
    </w:p>
    <w:p w14:paraId="68E3249C" w14:textId="77777777" w:rsidR="0053408D" w:rsidRPr="00EA3E2D" w:rsidRDefault="0053408D" w:rsidP="009B6024">
      <w:pPr>
        <w:keepNext/>
        <w:keepLines/>
        <w:spacing w:line="240" w:lineRule="auto"/>
        <w:ind w:left="565"/>
        <w:rPr>
          <w:sz w:val="14"/>
          <w:szCs w:val="18"/>
          <w:rtl/>
        </w:rPr>
      </w:pPr>
      <w:bookmarkStart w:id="97" w:name="_Ref103932306"/>
      <w:bookmarkStart w:id="98" w:name="_Toc103935839"/>
      <w:bookmarkEnd w:id="95"/>
    </w:p>
    <w:tbl>
      <w:tblPr>
        <w:bidiVisual/>
        <w:tblW w:w="9395" w:type="dxa"/>
        <w:tblInd w:w="-161" w:type="dxa"/>
        <w:tblLayout w:type="fixed"/>
        <w:tblCellMar>
          <w:left w:w="0" w:type="dxa"/>
          <w:right w:w="0" w:type="dxa"/>
        </w:tblCellMar>
        <w:tblLook w:val="01E0" w:firstRow="1" w:lastRow="1" w:firstColumn="1" w:lastColumn="1" w:noHBand="0" w:noVBand="0"/>
      </w:tblPr>
      <w:tblGrid>
        <w:gridCol w:w="1719"/>
        <w:gridCol w:w="20"/>
        <w:gridCol w:w="263"/>
        <w:gridCol w:w="993"/>
        <w:gridCol w:w="304"/>
        <w:gridCol w:w="4678"/>
        <w:gridCol w:w="141"/>
        <w:gridCol w:w="1277"/>
      </w:tblGrid>
      <w:tr w:rsidR="00725579" w14:paraId="68E324A4" w14:textId="77777777" w:rsidTr="009B6024">
        <w:tc>
          <w:tcPr>
            <w:tcW w:w="1719" w:type="dxa"/>
            <w:tcBorders>
              <w:bottom w:val="single" w:sz="4" w:space="0" w:color="auto"/>
            </w:tcBorders>
            <w:shd w:val="clear" w:color="auto" w:fill="auto"/>
          </w:tcPr>
          <w:bookmarkStart w:id="99" w:name="_Toc178923573"/>
          <w:bookmarkEnd w:id="97"/>
          <w:bookmarkEnd w:id="98"/>
          <w:p w14:paraId="68E3249D" w14:textId="77777777" w:rsidR="00725579" w:rsidRPr="000154F2" w:rsidRDefault="00725579" w:rsidP="009B6024">
            <w:pPr>
              <w:keepNext/>
              <w:keepLines/>
              <w:spacing w:after="0" w:line="276" w:lineRule="auto"/>
              <w:ind w:left="180"/>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83" w:type="dxa"/>
            <w:gridSpan w:val="2"/>
            <w:shd w:val="clear" w:color="auto" w:fill="auto"/>
          </w:tcPr>
          <w:p w14:paraId="68E3249E" w14:textId="77777777" w:rsidR="00725579" w:rsidRPr="001647FA" w:rsidRDefault="00725579" w:rsidP="009B6024">
            <w:pPr>
              <w:keepNext/>
              <w:keepLines/>
              <w:spacing w:after="0" w:line="276" w:lineRule="auto"/>
              <w:jc w:val="center"/>
              <w:rPr>
                <w:rtl/>
              </w:rPr>
            </w:pPr>
          </w:p>
        </w:tc>
        <w:tc>
          <w:tcPr>
            <w:tcW w:w="993" w:type="dxa"/>
            <w:tcBorders>
              <w:bottom w:val="single" w:sz="4" w:space="0" w:color="auto"/>
            </w:tcBorders>
            <w:shd w:val="clear" w:color="auto" w:fill="auto"/>
          </w:tcPr>
          <w:p w14:paraId="68E3249F" w14:textId="77777777" w:rsidR="00725579" w:rsidRPr="001647FA" w:rsidRDefault="00725579"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04" w:type="dxa"/>
            <w:shd w:val="clear" w:color="auto" w:fill="auto"/>
          </w:tcPr>
          <w:p w14:paraId="68E324A0" w14:textId="77777777" w:rsidR="00725579" w:rsidRPr="001647FA" w:rsidRDefault="00725579" w:rsidP="009B6024">
            <w:pPr>
              <w:keepNext/>
              <w:keepLines/>
              <w:spacing w:after="0" w:line="276" w:lineRule="auto"/>
              <w:jc w:val="center"/>
              <w:rPr>
                <w:rtl/>
              </w:rPr>
            </w:pPr>
          </w:p>
        </w:tc>
        <w:tc>
          <w:tcPr>
            <w:tcW w:w="4678" w:type="dxa"/>
            <w:tcBorders>
              <w:bottom w:val="single" w:sz="4" w:space="0" w:color="auto"/>
            </w:tcBorders>
            <w:shd w:val="clear" w:color="auto" w:fill="auto"/>
          </w:tcPr>
          <w:p w14:paraId="68E324A1" w14:textId="77777777" w:rsidR="00725579" w:rsidRDefault="00725579"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4A2" w14:textId="77777777" w:rsidR="00725579" w:rsidRPr="001647FA" w:rsidRDefault="00725579" w:rsidP="009B6024">
            <w:pPr>
              <w:keepNext/>
              <w:keepLines/>
              <w:spacing w:after="0" w:line="276" w:lineRule="auto"/>
              <w:jc w:val="center"/>
              <w:rPr>
                <w:rtl/>
              </w:rPr>
            </w:pPr>
          </w:p>
        </w:tc>
        <w:tc>
          <w:tcPr>
            <w:tcW w:w="1277" w:type="dxa"/>
            <w:tcBorders>
              <w:bottom w:val="single" w:sz="4" w:space="0" w:color="auto"/>
            </w:tcBorders>
            <w:shd w:val="clear" w:color="auto" w:fill="auto"/>
          </w:tcPr>
          <w:p w14:paraId="68E324A3" w14:textId="77777777" w:rsidR="00725579" w:rsidRPr="001647FA" w:rsidRDefault="00725579"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725579" w14:paraId="68E324AE" w14:textId="77777777" w:rsidTr="009B6024">
        <w:tc>
          <w:tcPr>
            <w:tcW w:w="1739" w:type="dxa"/>
            <w:gridSpan w:val="2"/>
            <w:shd w:val="clear" w:color="auto" w:fill="auto"/>
          </w:tcPr>
          <w:p w14:paraId="68E324A5" w14:textId="77777777" w:rsidR="00725579" w:rsidRPr="000154F2" w:rsidRDefault="00725579" w:rsidP="009B6024">
            <w:pPr>
              <w:keepNext/>
              <w:keepLines/>
              <w:spacing w:line="240" w:lineRule="auto"/>
              <w:ind w:left="33"/>
              <w:jc w:val="center"/>
              <w:rPr>
                <w:b/>
                <w:bCs/>
                <w:rtl/>
              </w:rPr>
            </w:pPr>
            <w:r w:rsidRPr="000154F2">
              <w:rPr>
                <w:rFonts w:hint="cs"/>
                <w:b/>
                <w:bCs/>
                <w:rtl/>
              </w:rPr>
              <w:t xml:space="preserve">חתימה וחותמת </w:t>
            </w:r>
            <w:r>
              <w:rPr>
                <w:rFonts w:hint="cs"/>
                <w:b/>
                <w:bCs/>
                <w:rtl/>
              </w:rPr>
              <w:t>החבר</w:t>
            </w:r>
            <w:r w:rsidRPr="000154F2">
              <w:rPr>
                <w:rFonts w:hint="cs"/>
                <w:b/>
                <w:bCs/>
                <w:rtl/>
              </w:rPr>
              <w:t xml:space="preserve"> במ</w:t>
            </w:r>
            <w:r>
              <w:rPr>
                <w:rFonts w:hint="cs"/>
                <w:b/>
                <w:bCs/>
                <w:rtl/>
              </w:rPr>
              <w:t>תמודד</w:t>
            </w:r>
            <w:r w:rsidR="009F1F60">
              <w:rPr>
                <w:rFonts w:hint="cs"/>
                <w:b/>
                <w:bCs/>
                <w:rtl/>
              </w:rPr>
              <w:t xml:space="preserve"> </w:t>
            </w:r>
          </w:p>
        </w:tc>
        <w:tc>
          <w:tcPr>
            <w:tcW w:w="263" w:type="dxa"/>
            <w:shd w:val="clear" w:color="auto" w:fill="auto"/>
          </w:tcPr>
          <w:p w14:paraId="68E324A6" w14:textId="77777777" w:rsidR="00725579" w:rsidRPr="000154F2" w:rsidRDefault="00725579" w:rsidP="009B6024">
            <w:pPr>
              <w:keepNext/>
              <w:keepLines/>
              <w:spacing w:line="240" w:lineRule="auto"/>
              <w:jc w:val="center"/>
              <w:rPr>
                <w:b/>
                <w:bCs/>
                <w:rtl/>
              </w:rPr>
            </w:pPr>
          </w:p>
        </w:tc>
        <w:tc>
          <w:tcPr>
            <w:tcW w:w="993" w:type="dxa"/>
            <w:tcBorders>
              <w:top w:val="single" w:sz="4" w:space="0" w:color="auto"/>
            </w:tcBorders>
            <w:shd w:val="clear" w:color="auto" w:fill="auto"/>
          </w:tcPr>
          <w:p w14:paraId="68E324A7" w14:textId="77777777" w:rsidR="00725579" w:rsidRPr="000154F2" w:rsidRDefault="00725579" w:rsidP="009B6024">
            <w:pPr>
              <w:keepNext/>
              <w:keepLines/>
              <w:spacing w:line="240" w:lineRule="auto"/>
              <w:ind w:left="142"/>
              <w:jc w:val="center"/>
              <w:rPr>
                <w:b/>
                <w:bCs/>
                <w:rtl/>
              </w:rPr>
            </w:pPr>
            <w:r w:rsidRPr="000154F2">
              <w:rPr>
                <w:rFonts w:hint="cs"/>
                <w:b/>
                <w:bCs/>
                <w:rtl/>
              </w:rPr>
              <w:t>תאריך</w:t>
            </w:r>
          </w:p>
        </w:tc>
        <w:tc>
          <w:tcPr>
            <w:tcW w:w="304" w:type="dxa"/>
            <w:shd w:val="clear" w:color="auto" w:fill="auto"/>
          </w:tcPr>
          <w:p w14:paraId="68E324A8" w14:textId="77777777" w:rsidR="00725579" w:rsidRPr="00EF74E7" w:rsidRDefault="00725579" w:rsidP="009B6024">
            <w:pPr>
              <w:pStyle w:val="2"/>
              <w:keepNext/>
              <w:keepLines/>
              <w:numPr>
                <w:ilvl w:val="0"/>
                <w:numId w:val="0"/>
              </w:numPr>
              <w:spacing w:line="240" w:lineRule="auto"/>
              <w:ind w:left="567"/>
              <w:rPr>
                <w:rtl/>
              </w:rPr>
            </w:pPr>
          </w:p>
        </w:tc>
        <w:tc>
          <w:tcPr>
            <w:tcW w:w="4678" w:type="dxa"/>
            <w:tcBorders>
              <w:top w:val="single" w:sz="4" w:space="0" w:color="auto"/>
            </w:tcBorders>
            <w:shd w:val="clear" w:color="auto" w:fill="auto"/>
          </w:tcPr>
          <w:p w14:paraId="68E324A9" w14:textId="77777777" w:rsidR="00725579" w:rsidRPr="000154F2" w:rsidRDefault="00725579" w:rsidP="009B6024">
            <w:pPr>
              <w:keepNext/>
              <w:keepLines/>
              <w:spacing w:after="0" w:line="276" w:lineRule="auto"/>
              <w:ind w:left="142"/>
              <w:jc w:val="center"/>
              <w:rPr>
                <w:b/>
                <w:bCs/>
                <w:rtl/>
              </w:rPr>
            </w:pPr>
            <w:r w:rsidRPr="000154F2">
              <w:rPr>
                <w:rFonts w:hint="cs"/>
                <w:b/>
                <w:bCs/>
                <w:rtl/>
              </w:rPr>
              <w:t>חתימת וחותמת עו"ד</w:t>
            </w:r>
          </w:p>
          <w:p w14:paraId="68E324AA" w14:textId="77777777" w:rsidR="00725579" w:rsidRPr="000154F2" w:rsidRDefault="00725579" w:rsidP="009B6024">
            <w:pPr>
              <w:keepNext/>
              <w:keepLines/>
              <w:spacing w:line="240" w:lineRule="auto"/>
              <w:ind w:left="142" w:right="21"/>
              <w:rPr>
                <w:sz w:val="16"/>
                <w:szCs w:val="16"/>
                <w:rtl/>
              </w:rPr>
            </w:pPr>
            <w:r w:rsidRPr="000154F2">
              <w:rPr>
                <w:rFonts w:hint="cs"/>
                <w:sz w:val="16"/>
                <w:szCs w:val="16"/>
                <w:rtl/>
              </w:rPr>
              <w:t xml:space="preserve">הריני מצהיר ומאשר בחתימתי, כי החתומים </w:t>
            </w:r>
            <w:r>
              <w:rPr>
                <w:rFonts w:hint="cs"/>
                <w:sz w:val="16"/>
                <w:szCs w:val="16"/>
                <w:rtl/>
              </w:rPr>
              <w:t>בשם</w:t>
            </w:r>
            <w:r w:rsidRPr="000154F2">
              <w:rPr>
                <w:rFonts w:hint="cs"/>
                <w:sz w:val="16"/>
                <w:szCs w:val="16"/>
                <w:rtl/>
              </w:rPr>
              <w:t xml:space="preserve">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הליך המיון המוקדם.</w:t>
            </w:r>
          </w:p>
          <w:p w14:paraId="68E324AB" w14:textId="77777777" w:rsidR="00725579" w:rsidRPr="00EF74E7" w:rsidRDefault="00725579" w:rsidP="009B6024">
            <w:pPr>
              <w:keepNext/>
              <w:keepLines/>
              <w:spacing w:after="0" w:line="240" w:lineRule="auto"/>
              <w:ind w:left="142" w:right="21"/>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4AC" w14:textId="77777777" w:rsidR="00725579" w:rsidRPr="00EF74E7" w:rsidRDefault="00725579" w:rsidP="009B6024">
            <w:pPr>
              <w:pStyle w:val="2"/>
              <w:keepNext/>
              <w:keepLines/>
              <w:numPr>
                <w:ilvl w:val="0"/>
                <w:numId w:val="0"/>
              </w:numPr>
              <w:spacing w:line="240" w:lineRule="auto"/>
              <w:ind w:left="567"/>
              <w:rPr>
                <w:rtl/>
              </w:rPr>
            </w:pPr>
          </w:p>
        </w:tc>
        <w:tc>
          <w:tcPr>
            <w:tcW w:w="1277" w:type="dxa"/>
            <w:tcBorders>
              <w:top w:val="single" w:sz="4" w:space="0" w:color="auto"/>
            </w:tcBorders>
            <w:shd w:val="clear" w:color="auto" w:fill="auto"/>
          </w:tcPr>
          <w:p w14:paraId="68E324AD" w14:textId="77777777" w:rsidR="00725579" w:rsidRPr="000154F2" w:rsidRDefault="00725579" w:rsidP="009B6024">
            <w:pPr>
              <w:keepNext/>
              <w:keepLines/>
              <w:spacing w:line="240" w:lineRule="auto"/>
              <w:ind w:left="142"/>
              <w:jc w:val="center"/>
              <w:rPr>
                <w:b/>
                <w:bCs/>
                <w:rtl/>
              </w:rPr>
            </w:pPr>
            <w:r w:rsidRPr="000154F2">
              <w:rPr>
                <w:rFonts w:hint="cs"/>
                <w:b/>
                <w:bCs/>
                <w:rtl/>
              </w:rPr>
              <w:t>תאריך</w:t>
            </w:r>
          </w:p>
        </w:tc>
      </w:tr>
      <w:tr w:rsidR="00725579" w:rsidRPr="00725579" w14:paraId="68E324B6" w14:textId="77777777" w:rsidTr="00725579">
        <w:tc>
          <w:tcPr>
            <w:tcW w:w="1739" w:type="dxa"/>
            <w:gridSpan w:val="2"/>
            <w:shd w:val="clear" w:color="auto" w:fill="auto"/>
          </w:tcPr>
          <w:p w14:paraId="68E324AF" w14:textId="77777777" w:rsidR="00725579" w:rsidRPr="009B6024" w:rsidRDefault="00725579" w:rsidP="009B6024">
            <w:pPr>
              <w:keepNext/>
              <w:keepLines/>
              <w:spacing w:line="240" w:lineRule="auto"/>
              <w:ind w:left="180"/>
              <w:jc w:val="left"/>
              <w:rPr>
                <w:b/>
                <w:bCs/>
                <w:rtl/>
              </w:rPr>
            </w:pPr>
          </w:p>
        </w:tc>
        <w:tc>
          <w:tcPr>
            <w:tcW w:w="263" w:type="dxa"/>
            <w:shd w:val="clear" w:color="auto" w:fill="auto"/>
          </w:tcPr>
          <w:p w14:paraId="68E324B0" w14:textId="77777777" w:rsidR="00725579" w:rsidRPr="000154F2" w:rsidRDefault="00725579" w:rsidP="009B6024">
            <w:pPr>
              <w:keepNext/>
              <w:keepLines/>
              <w:spacing w:line="240" w:lineRule="auto"/>
              <w:ind w:left="180"/>
              <w:jc w:val="left"/>
              <w:rPr>
                <w:b/>
                <w:bCs/>
                <w:rtl/>
              </w:rPr>
            </w:pPr>
          </w:p>
        </w:tc>
        <w:tc>
          <w:tcPr>
            <w:tcW w:w="993" w:type="dxa"/>
            <w:shd w:val="clear" w:color="auto" w:fill="auto"/>
          </w:tcPr>
          <w:p w14:paraId="68E324B1" w14:textId="77777777" w:rsidR="00725579" w:rsidRPr="009B6024" w:rsidRDefault="00725579" w:rsidP="009B6024">
            <w:pPr>
              <w:keepNext/>
              <w:keepLines/>
              <w:spacing w:line="240" w:lineRule="auto"/>
              <w:ind w:left="180"/>
              <w:jc w:val="left"/>
              <w:rPr>
                <w:b/>
                <w:bCs/>
                <w:rtl/>
              </w:rPr>
            </w:pPr>
          </w:p>
        </w:tc>
        <w:tc>
          <w:tcPr>
            <w:tcW w:w="304" w:type="dxa"/>
            <w:shd w:val="clear" w:color="auto" w:fill="auto"/>
          </w:tcPr>
          <w:p w14:paraId="68E324B2" w14:textId="77777777" w:rsidR="00725579" w:rsidRPr="009B6024" w:rsidRDefault="00725579" w:rsidP="009B6024">
            <w:pPr>
              <w:keepNext/>
              <w:keepLines/>
              <w:spacing w:line="240" w:lineRule="auto"/>
              <w:ind w:left="180"/>
              <w:jc w:val="left"/>
              <w:rPr>
                <w:b/>
                <w:bCs/>
                <w:rtl/>
              </w:rPr>
            </w:pPr>
          </w:p>
        </w:tc>
        <w:tc>
          <w:tcPr>
            <w:tcW w:w="4678" w:type="dxa"/>
            <w:shd w:val="clear" w:color="auto" w:fill="auto"/>
          </w:tcPr>
          <w:p w14:paraId="68E324B3" w14:textId="77777777" w:rsidR="00725579" w:rsidRPr="009B6024" w:rsidRDefault="00725579" w:rsidP="009B6024">
            <w:pPr>
              <w:keepNext/>
              <w:keepLines/>
              <w:spacing w:line="240" w:lineRule="auto"/>
              <w:ind w:left="180"/>
              <w:jc w:val="left"/>
              <w:rPr>
                <w:b/>
                <w:bCs/>
                <w:rtl/>
              </w:rPr>
            </w:pPr>
          </w:p>
        </w:tc>
        <w:tc>
          <w:tcPr>
            <w:tcW w:w="141" w:type="dxa"/>
            <w:shd w:val="clear" w:color="auto" w:fill="auto"/>
          </w:tcPr>
          <w:p w14:paraId="68E324B4" w14:textId="77777777" w:rsidR="00725579" w:rsidRPr="009B6024" w:rsidRDefault="00725579" w:rsidP="009B6024">
            <w:pPr>
              <w:keepNext/>
              <w:keepLines/>
              <w:spacing w:line="240" w:lineRule="auto"/>
              <w:ind w:left="180"/>
              <w:jc w:val="left"/>
              <w:rPr>
                <w:b/>
                <w:bCs/>
                <w:rtl/>
              </w:rPr>
            </w:pPr>
          </w:p>
        </w:tc>
        <w:tc>
          <w:tcPr>
            <w:tcW w:w="1277" w:type="dxa"/>
            <w:shd w:val="clear" w:color="auto" w:fill="auto"/>
          </w:tcPr>
          <w:p w14:paraId="68E324B5" w14:textId="77777777" w:rsidR="00725579" w:rsidRPr="009B6024" w:rsidRDefault="00725579" w:rsidP="009B6024">
            <w:pPr>
              <w:keepNext/>
              <w:keepLines/>
              <w:spacing w:line="240" w:lineRule="auto"/>
              <w:ind w:left="180"/>
              <w:jc w:val="left"/>
              <w:rPr>
                <w:b/>
                <w:bCs/>
                <w:rtl/>
              </w:rPr>
            </w:pPr>
          </w:p>
        </w:tc>
      </w:tr>
      <w:tr w:rsidR="00725579" w14:paraId="68E324BE" w14:textId="77777777" w:rsidTr="009B6024">
        <w:tc>
          <w:tcPr>
            <w:tcW w:w="1739" w:type="dxa"/>
            <w:gridSpan w:val="2"/>
            <w:tcBorders>
              <w:bottom w:val="single" w:sz="4" w:space="0" w:color="auto"/>
            </w:tcBorders>
            <w:shd w:val="clear" w:color="auto" w:fill="auto"/>
          </w:tcPr>
          <w:p w14:paraId="68E324B7" w14:textId="77777777" w:rsidR="00725579" w:rsidRPr="00BF7CCB" w:rsidRDefault="00725579" w:rsidP="009B6024">
            <w:pPr>
              <w:keepNext/>
              <w:keepLines/>
              <w:spacing w:after="0" w:line="240" w:lineRule="auto"/>
              <w:ind w:left="33"/>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63" w:type="dxa"/>
            <w:shd w:val="clear" w:color="auto" w:fill="auto"/>
          </w:tcPr>
          <w:p w14:paraId="68E324B8" w14:textId="77777777" w:rsidR="00725579" w:rsidRPr="000154F2" w:rsidRDefault="00725579" w:rsidP="009B6024">
            <w:pPr>
              <w:keepNext/>
              <w:keepLines/>
              <w:spacing w:after="0" w:line="240" w:lineRule="auto"/>
              <w:jc w:val="center"/>
              <w:rPr>
                <w:b/>
                <w:bCs/>
                <w:rtl/>
              </w:rPr>
            </w:pPr>
          </w:p>
        </w:tc>
        <w:tc>
          <w:tcPr>
            <w:tcW w:w="993" w:type="dxa"/>
            <w:tcBorders>
              <w:bottom w:val="single" w:sz="4" w:space="0" w:color="auto"/>
            </w:tcBorders>
            <w:shd w:val="clear" w:color="auto" w:fill="auto"/>
          </w:tcPr>
          <w:p w14:paraId="68E324B9" w14:textId="77777777" w:rsidR="00725579" w:rsidRPr="00BF7CCB" w:rsidRDefault="00725579" w:rsidP="009B6024">
            <w:pPr>
              <w:keepNext/>
              <w:keepLines/>
              <w:spacing w:after="0" w:line="240"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04" w:type="dxa"/>
            <w:shd w:val="clear" w:color="auto" w:fill="auto"/>
          </w:tcPr>
          <w:p w14:paraId="68E324BA" w14:textId="77777777" w:rsidR="00725579" w:rsidRPr="00EF74E7" w:rsidRDefault="00725579" w:rsidP="009B6024">
            <w:pPr>
              <w:pStyle w:val="2"/>
              <w:keepNext/>
              <w:keepLines/>
              <w:numPr>
                <w:ilvl w:val="0"/>
                <w:numId w:val="0"/>
              </w:numPr>
              <w:spacing w:after="0" w:line="240" w:lineRule="auto"/>
              <w:ind w:left="567"/>
              <w:rPr>
                <w:rtl/>
              </w:rPr>
            </w:pPr>
          </w:p>
        </w:tc>
        <w:tc>
          <w:tcPr>
            <w:tcW w:w="4678" w:type="dxa"/>
            <w:tcBorders>
              <w:bottom w:val="single" w:sz="4" w:space="0" w:color="auto"/>
            </w:tcBorders>
            <w:shd w:val="clear" w:color="auto" w:fill="auto"/>
          </w:tcPr>
          <w:p w14:paraId="68E324BB" w14:textId="77777777" w:rsidR="00725579" w:rsidRPr="00BF7CCB" w:rsidRDefault="00725579"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4BC" w14:textId="77777777" w:rsidR="00725579" w:rsidRPr="00EF74E7" w:rsidRDefault="00725579" w:rsidP="009B6024">
            <w:pPr>
              <w:pStyle w:val="2"/>
              <w:keepNext/>
              <w:keepLines/>
              <w:numPr>
                <w:ilvl w:val="0"/>
                <w:numId w:val="0"/>
              </w:numPr>
              <w:spacing w:after="0" w:line="240" w:lineRule="auto"/>
              <w:ind w:left="567"/>
              <w:rPr>
                <w:rtl/>
              </w:rPr>
            </w:pPr>
          </w:p>
        </w:tc>
        <w:tc>
          <w:tcPr>
            <w:tcW w:w="1277" w:type="dxa"/>
            <w:tcBorders>
              <w:bottom w:val="single" w:sz="4" w:space="0" w:color="auto"/>
            </w:tcBorders>
            <w:shd w:val="clear" w:color="auto" w:fill="auto"/>
          </w:tcPr>
          <w:p w14:paraId="68E324BD" w14:textId="77777777" w:rsidR="00725579" w:rsidRPr="00BF7CCB" w:rsidRDefault="00725579" w:rsidP="009B6024">
            <w:pPr>
              <w:keepNext/>
              <w:keepLines/>
              <w:spacing w:after="0" w:line="240"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725579" w14:paraId="68E324C7" w14:textId="77777777" w:rsidTr="009B6024">
        <w:tc>
          <w:tcPr>
            <w:tcW w:w="1739" w:type="dxa"/>
            <w:gridSpan w:val="2"/>
            <w:tcBorders>
              <w:top w:val="single" w:sz="4" w:space="0" w:color="auto"/>
            </w:tcBorders>
            <w:shd w:val="clear" w:color="auto" w:fill="auto"/>
          </w:tcPr>
          <w:p w14:paraId="68E324BF" w14:textId="77777777" w:rsidR="00725579" w:rsidRDefault="00725579" w:rsidP="009B6024">
            <w:pPr>
              <w:keepNext/>
              <w:keepLines/>
              <w:spacing w:after="0" w:line="240" w:lineRule="auto"/>
              <w:ind w:left="33"/>
              <w:jc w:val="center"/>
              <w:rPr>
                <w:rtl/>
              </w:rPr>
            </w:pPr>
            <w:r w:rsidRPr="000154F2">
              <w:rPr>
                <w:rFonts w:hint="cs"/>
                <w:b/>
                <w:bCs/>
                <w:rtl/>
              </w:rPr>
              <w:t xml:space="preserve">חתימה וחותמת </w:t>
            </w:r>
            <w:r>
              <w:rPr>
                <w:rFonts w:hint="cs"/>
                <w:b/>
                <w:bCs/>
                <w:rtl/>
              </w:rPr>
              <w:t xml:space="preserve">מנכ"ל/סמנכ"ל הכספים של החבר במתמודד </w:t>
            </w:r>
            <w:r w:rsidRPr="00F50837">
              <w:rPr>
                <w:rFonts w:hint="cs"/>
                <w:b/>
                <w:bCs/>
                <w:i/>
                <w:iCs/>
                <w:sz w:val="14"/>
                <w:szCs w:val="18"/>
                <w:rtl/>
              </w:rPr>
              <w:t>[מחק את המיותר]</w:t>
            </w:r>
          </w:p>
        </w:tc>
        <w:tc>
          <w:tcPr>
            <w:tcW w:w="263" w:type="dxa"/>
            <w:shd w:val="clear" w:color="auto" w:fill="auto"/>
          </w:tcPr>
          <w:p w14:paraId="68E324C0" w14:textId="77777777" w:rsidR="00725579" w:rsidRPr="000154F2" w:rsidRDefault="00725579">
            <w:pPr>
              <w:keepNext/>
              <w:keepLines/>
              <w:spacing w:after="0" w:line="240" w:lineRule="auto"/>
              <w:jc w:val="center"/>
              <w:rPr>
                <w:b/>
                <w:bCs/>
                <w:rtl/>
              </w:rPr>
            </w:pPr>
          </w:p>
        </w:tc>
        <w:tc>
          <w:tcPr>
            <w:tcW w:w="993" w:type="dxa"/>
            <w:tcBorders>
              <w:top w:val="single" w:sz="4" w:space="0" w:color="auto"/>
            </w:tcBorders>
            <w:shd w:val="clear" w:color="auto" w:fill="auto"/>
          </w:tcPr>
          <w:p w14:paraId="68E324C1" w14:textId="77777777" w:rsidR="00725579" w:rsidRPr="00BF7CCB" w:rsidRDefault="00725579">
            <w:pPr>
              <w:keepNext/>
              <w:keepLines/>
              <w:spacing w:after="0" w:line="240" w:lineRule="auto"/>
              <w:ind w:left="142"/>
              <w:jc w:val="center"/>
              <w:rPr>
                <w:rtl/>
              </w:rPr>
            </w:pPr>
            <w:r w:rsidRPr="000154F2">
              <w:rPr>
                <w:rFonts w:hint="cs"/>
                <w:b/>
                <w:bCs/>
                <w:rtl/>
              </w:rPr>
              <w:t>תאריך</w:t>
            </w:r>
          </w:p>
        </w:tc>
        <w:tc>
          <w:tcPr>
            <w:tcW w:w="304" w:type="dxa"/>
            <w:shd w:val="clear" w:color="auto" w:fill="auto"/>
          </w:tcPr>
          <w:p w14:paraId="68E324C2" w14:textId="77777777" w:rsidR="00725579" w:rsidRPr="00EF74E7" w:rsidRDefault="00725579">
            <w:pPr>
              <w:pStyle w:val="2"/>
              <w:keepNext/>
              <w:keepLines/>
              <w:numPr>
                <w:ilvl w:val="0"/>
                <w:numId w:val="0"/>
              </w:numPr>
              <w:spacing w:after="0" w:line="240" w:lineRule="auto"/>
              <w:ind w:left="567"/>
              <w:rPr>
                <w:rtl/>
              </w:rPr>
            </w:pPr>
          </w:p>
        </w:tc>
        <w:tc>
          <w:tcPr>
            <w:tcW w:w="4678" w:type="dxa"/>
            <w:tcBorders>
              <w:top w:val="single" w:sz="4" w:space="0" w:color="auto"/>
            </w:tcBorders>
            <w:shd w:val="clear" w:color="auto" w:fill="auto"/>
          </w:tcPr>
          <w:p w14:paraId="68E324C3" w14:textId="77777777" w:rsidR="00725579" w:rsidRPr="000154F2" w:rsidRDefault="00725579" w:rsidP="002B24A9">
            <w:pPr>
              <w:keepNext/>
              <w:keepLines/>
              <w:spacing w:after="0" w:line="276" w:lineRule="auto"/>
              <w:ind w:left="142"/>
              <w:jc w:val="center"/>
              <w:rPr>
                <w:b/>
                <w:bCs/>
                <w:rtl/>
              </w:rPr>
            </w:pPr>
            <w:r w:rsidRPr="000154F2">
              <w:rPr>
                <w:rFonts w:hint="cs"/>
                <w:b/>
                <w:bCs/>
                <w:rtl/>
              </w:rPr>
              <w:t>חתימת וחותמת עו"ד</w:t>
            </w:r>
          </w:p>
          <w:p w14:paraId="68E324C4" w14:textId="77777777" w:rsidR="00725579" w:rsidRPr="00BF7CCB" w:rsidRDefault="00725579" w:rsidP="009B6024">
            <w:pPr>
              <w:keepNext/>
              <w:keepLines/>
              <w:spacing w:after="0" w:line="240" w:lineRule="auto"/>
              <w:ind w:left="142" w:right="21"/>
              <w:rPr>
                <w:rtl/>
              </w:rPr>
            </w:pPr>
            <w:r w:rsidRPr="000154F2">
              <w:rPr>
                <w:rFonts w:hint="cs"/>
                <w:sz w:val="16"/>
                <w:szCs w:val="16"/>
                <w:rtl/>
              </w:rPr>
              <w:t xml:space="preserve">הריני מאשר בחתימתי, כי </w:t>
            </w:r>
            <w:r>
              <w:rPr>
                <w:rFonts w:hint="cs"/>
                <w:sz w:val="16"/>
                <w:szCs w:val="16"/>
                <w:rtl/>
              </w:rPr>
              <w:t>מנכ"ל/סמנכ"ל</w:t>
            </w:r>
            <w:r w:rsidRPr="000154F2">
              <w:rPr>
                <w:rFonts w:hint="cs"/>
                <w:sz w:val="16"/>
                <w:szCs w:val="16"/>
                <w:rtl/>
              </w:rPr>
              <w:t xml:space="preserve"> </w:t>
            </w:r>
            <w:r>
              <w:rPr>
                <w:rFonts w:hint="cs"/>
                <w:sz w:val="16"/>
                <w:szCs w:val="16"/>
                <w:rtl/>
              </w:rPr>
              <w:t xml:space="preserve">הכספים </w:t>
            </w:r>
            <w:r w:rsidRPr="00F50837">
              <w:rPr>
                <w:rFonts w:hint="cs"/>
                <w:i/>
                <w:iCs/>
                <w:sz w:val="16"/>
                <w:szCs w:val="16"/>
                <w:rtl/>
              </w:rPr>
              <w:t>[</w:t>
            </w:r>
            <w:r>
              <w:rPr>
                <w:rFonts w:hint="cs"/>
                <w:i/>
                <w:iCs/>
                <w:sz w:val="16"/>
                <w:szCs w:val="16"/>
                <w:rtl/>
              </w:rPr>
              <w:t>*</w:t>
            </w:r>
            <w:r w:rsidRPr="00F50837">
              <w:rPr>
                <w:rFonts w:hint="cs"/>
                <w:i/>
                <w:iCs/>
                <w:sz w:val="16"/>
                <w:szCs w:val="16"/>
                <w:rtl/>
              </w:rPr>
              <w:t>מחק את המיותר]</w:t>
            </w:r>
            <w:r>
              <w:rPr>
                <w:rFonts w:hint="cs"/>
                <w:sz w:val="16"/>
                <w:szCs w:val="16"/>
                <w:rtl/>
              </w:rPr>
              <w:t xml:space="preserve"> של החבר ב</w:t>
            </w:r>
            <w:r w:rsidRPr="000154F2">
              <w:rPr>
                <w:rFonts w:hint="cs"/>
                <w:sz w:val="16"/>
                <w:szCs w:val="16"/>
                <w:rtl/>
              </w:rPr>
              <w:t>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4C5" w14:textId="77777777" w:rsidR="00725579" w:rsidRPr="00EF74E7" w:rsidRDefault="00725579">
            <w:pPr>
              <w:pStyle w:val="2"/>
              <w:keepNext/>
              <w:keepLines/>
              <w:numPr>
                <w:ilvl w:val="0"/>
                <w:numId w:val="0"/>
              </w:numPr>
              <w:spacing w:after="0" w:line="240" w:lineRule="auto"/>
              <w:ind w:left="567"/>
              <w:rPr>
                <w:rtl/>
              </w:rPr>
            </w:pPr>
          </w:p>
        </w:tc>
        <w:tc>
          <w:tcPr>
            <w:tcW w:w="1277" w:type="dxa"/>
            <w:tcBorders>
              <w:top w:val="single" w:sz="4" w:space="0" w:color="auto"/>
            </w:tcBorders>
            <w:shd w:val="clear" w:color="auto" w:fill="auto"/>
          </w:tcPr>
          <w:p w14:paraId="68E324C6" w14:textId="77777777" w:rsidR="00725579" w:rsidRPr="00BF7CCB" w:rsidRDefault="00725579">
            <w:pPr>
              <w:keepNext/>
              <w:keepLines/>
              <w:spacing w:after="0" w:line="240" w:lineRule="auto"/>
              <w:ind w:left="142"/>
              <w:jc w:val="center"/>
              <w:rPr>
                <w:rtl/>
              </w:rPr>
            </w:pPr>
            <w:r w:rsidRPr="000154F2">
              <w:rPr>
                <w:rFonts w:hint="cs"/>
                <w:b/>
                <w:bCs/>
                <w:rtl/>
              </w:rPr>
              <w:t>תאריך</w:t>
            </w:r>
          </w:p>
        </w:tc>
      </w:tr>
      <w:tr w:rsidR="00725579" w:rsidRPr="00725579" w14:paraId="68E324CF" w14:textId="77777777" w:rsidTr="00725579">
        <w:tc>
          <w:tcPr>
            <w:tcW w:w="1739" w:type="dxa"/>
            <w:gridSpan w:val="2"/>
            <w:shd w:val="clear" w:color="auto" w:fill="auto"/>
          </w:tcPr>
          <w:p w14:paraId="68E324C8" w14:textId="77777777" w:rsidR="00725579" w:rsidRPr="009B6024" w:rsidRDefault="00725579" w:rsidP="009B6024">
            <w:pPr>
              <w:keepNext/>
              <w:keepLines/>
              <w:spacing w:line="240" w:lineRule="auto"/>
              <w:ind w:left="180"/>
              <w:jc w:val="left"/>
              <w:rPr>
                <w:b/>
                <w:bCs/>
                <w:rtl/>
              </w:rPr>
            </w:pPr>
          </w:p>
        </w:tc>
        <w:tc>
          <w:tcPr>
            <w:tcW w:w="263" w:type="dxa"/>
            <w:shd w:val="clear" w:color="auto" w:fill="auto"/>
          </w:tcPr>
          <w:p w14:paraId="68E324C9" w14:textId="77777777" w:rsidR="00725579" w:rsidRPr="000154F2" w:rsidRDefault="00725579" w:rsidP="009B6024">
            <w:pPr>
              <w:keepNext/>
              <w:keepLines/>
              <w:spacing w:line="240" w:lineRule="auto"/>
              <w:ind w:left="180"/>
              <w:jc w:val="left"/>
              <w:rPr>
                <w:b/>
                <w:bCs/>
                <w:rtl/>
              </w:rPr>
            </w:pPr>
          </w:p>
        </w:tc>
        <w:tc>
          <w:tcPr>
            <w:tcW w:w="993" w:type="dxa"/>
            <w:shd w:val="clear" w:color="auto" w:fill="auto"/>
          </w:tcPr>
          <w:p w14:paraId="68E324CA" w14:textId="77777777" w:rsidR="00725579" w:rsidRPr="009B6024" w:rsidRDefault="00725579" w:rsidP="009B6024">
            <w:pPr>
              <w:keepNext/>
              <w:keepLines/>
              <w:spacing w:line="240" w:lineRule="auto"/>
              <w:ind w:left="180"/>
              <w:jc w:val="left"/>
              <w:rPr>
                <w:b/>
                <w:bCs/>
                <w:rtl/>
              </w:rPr>
            </w:pPr>
          </w:p>
        </w:tc>
        <w:tc>
          <w:tcPr>
            <w:tcW w:w="304" w:type="dxa"/>
            <w:shd w:val="clear" w:color="auto" w:fill="auto"/>
          </w:tcPr>
          <w:p w14:paraId="68E324CB" w14:textId="77777777" w:rsidR="00725579" w:rsidRPr="009B6024" w:rsidRDefault="00725579" w:rsidP="009B6024">
            <w:pPr>
              <w:keepNext/>
              <w:keepLines/>
              <w:spacing w:line="240" w:lineRule="auto"/>
              <w:ind w:left="180"/>
              <w:jc w:val="left"/>
              <w:rPr>
                <w:b/>
                <w:bCs/>
                <w:rtl/>
              </w:rPr>
            </w:pPr>
          </w:p>
        </w:tc>
        <w:tc>
          <w:tcPr>
            <w:tcW w:w="4678" w:type="dxa"/>
            <w:shd w:val="clear" w:color="auto" w:fill="auto"/>
          </w:tcPr>
          <w:p w14:paraId="68E324CC" w14:textId="77777777" w:rsidR="00725579" w:rsidRPr="009B6024" w:rsidRDefault="00725579" w:rsidP="009B6024">
            <w:pPr>
              <w:keepNext/>
              <w:keepLines/>
              <w:spacing w:line="240" w:lineRule="auto"/>
              <w:ind w:left="180"/>
              <w:jc w:val="left"/>
              <w:rPr>
                <w:b/>
                <w:bCs/>
                <w:rtl/>
              </w:rPr>
            </w:pPr>
          </w:p>
        </w:tc>
        <w:tc>
          <w:tcPr>
            <w:tcW w:w="141" w:type="dxa"/>
            <w:shd w:val="clear" w:color="auto" w:fill="auto"/>
          </w:tcPr>
          <w:p w14:paraId="68E324CD" w14:textId="77777777" w:rsidR="00725579" w:rsidRPr="009B6024" w:rsidRDefault="00725579" w:rsidP="009B6024">
            <w:pPr>
              <w:keepNext/>
              <w:keepLines/>
              <w:spacing w:line="240" w:lineRule="auto"/>
              <w:ind w:left="180"/>
              <w:jc w:val="left"/>
              <w:rPr>
                <w:b/>
                <w:bCs/>
                <w:rtl/>
              </w:rPr>
            </w:pPr>
          </w:p>
        </w:tc>
        <w:tc>
          <w:tcPr>
            <w:tcW w:w="1277" w:type="dxa"/>
            <w:shd w:val="clear" w:color="auto" w:fill="auto"/>
          </w:tcPr>
          <w:p w14:paraId="68E324CE" w14:textId="77777777" w:rsidR="00725579" w:rsidRPr="009B6024" w:rsidRDefault="00725579" w:rsidP="009B6024">
            <w:pPr>
              <w:keepNext/>
              <w:keepLines/>
              <w:spacing w:line="240" w:lineRule="auto"/>
              <w:ind w:left="180"/>
              <w:jc w:val="left"/>
              <w:rPr>
                <w:b/>
                <w:bCs/>
                <w:rtl/>
              </w:rPr>
            </w:pPr>
          </w:p>
        </w:tc>
      </w:tr>
      <w:tr w:rsidR="00725579" w14:paraId="68E324D7" w14:textId="77777777" w:rsidTr="009B6024">
        <w:tc>
          <w:tcPr>
            <w:tcW w:w="1739" w:type="dxa"/>
            <w:gridSpan w:val="2"/>
            <w:tcBorders>
              <w:bottom w:val="single" w:sz="4" w:space="0" w:color="auto"/>
            </w:tcBorders>
            <w:shd w:val="clear" w:color="auto" w:fill="auto"/>
          </w:tcPr>
          <w:p w14:paraId="68E324D0" w14:textId="77777777" w:rsidR="00725579" w:rsidRPr="000154F2" w:rsidRDefault="00725579" w:rsidP="009B6024">
            <w:pPr>
              <w:keepNext/>
              <w:keepLines/>
              <w:spacing w:after="0" w:line="240" w:lineRule="auto"/>
              <w:ind w:left="33"/>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63" w:type="dxa"/>
            <w:shd w:val="clear" w:color="auto" w:fill="auto"/>
          </w:tcPr>
          <w:p w14:paraId="68E324D1" w14:textId="77777777" w:rsidR="00725579" w:rsidRPr="000154F2" w:rsidRDefault="00725579" w:rsidP="009B6024">
            <w:pPr>
              <w:keepNext/>
              <w:keepLines/>
              <w:spacing w:after="0" w:line="240" w:lineRule="auto"/>
              <w:jc w:val="center"/>
              <w:rPr>
                <w:b/>
                <w:bCs/>
                <w:rtl/>
              </w:rPr>
            </w:pPr>
          </w:p>
        </w:tc>
        <w:tc>
          <w:tcPr>
            <w:tcW w:w="993" w:type="dxa"/>
            <w:tcBorders>
              <w:bottom w:val="single" w:sz="4" w:space="0" w:color="auto"/>
            </w:tcBorders>
            <w:shd w:val="clear" w:color="auto" w:fill="auto"/>
          </w:tcPr>
          <w:p w14:paraId="68E324D2" w14:textId="77777777" w:rsidR="00725579" w:rsidRPr="000154F2" w:rsidRDefault="00725579" w:rsidP="009B6024">
            <w:pPr>
              <w:keepNext/>
              <w:keepLines/>
              <w:spacing w:after="0" w:line="240" w:lineRule="auto"/>
              <w:ind w:left="142"/>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304" w:type="dxa"/>
            <w:shd w:val="clear" w:color="auto" w:fill="auto"/>
          </w:tcPr>
          <w:p w14:paraId="68E324D3" w14:textId="77777777" w:rsidR="00725579" w:rsidRPr="00EF74E7" w:rsidRDefault="00725579" w:rsidP="009B6024">
            <w:pPr>
              <w:pStyle w:val="2"/>
              <w:keepNext/>
              <w:keepLines/>
              <w:numPr>
                <w:ilvl w:val="0"/>
                <w:numId w:val="0"/>
              </w:numPr>
              <w:spacing w:after="0" w:line="240" w:lineRule="auto"/>
              <w:ind w:left="567"/>
              <w:rPr>
                <w:rtl/>
              </w:rPr>
            </w:pPr>
          </w:p>
        </w:tc>
        <w:tc>
          <w:tcPr>
            <w:tcW w:w="4678" w:type="dxa"/>
            <w:tcBorders>
              <w:bottom w:val="single" w:sz="4" w:space="0" w:color="auto"/>
            </w:tcBorders>
            <w:shd w:val="clear" w:color="auto" w:fill="auto"/>
          </w:tcPr>
          <w:p w14:paraId="68E324D4" w14:textId="77777777" w:rsidR="00725579" w:rsidRPr="000154F2" w:rsidRDefault="00725579" w:rsidP="009B6024">
            <w:pPr>
              <w:keepNext/>
              <w:keepLines/>
              <w:spacing w:after="0" w:line="276" w:lineRule="auto"/>
              <w:ind w:left="142"/>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4D5" w14:textId="77777777" w:rsidR="00725579" w:rsidRPr="00EF74E7" w:rsidRDefault="00725579" w:rsidP="009B6024">
            <w:pPr>
              <w:pStyle w:val="2"/>
              <w:keepNext/>
              <w:keepLines/>
              <w:numPr>
                <w:ilvl w:val="0"/>
                <w:numId w:val="0"/>
              </w:numPr>
              <w:spacing w:after="0" w:line="240" w:lineRule="auto"/>
              <w:ind w:left="567"/>
              <w:rPr>
                <w:rtl/>
              </w:rPr>
            </w:pPr>
          </w:p>
        </w:tc>
        <w:tc>
          <w:tcPr>
            <w:tcW w:w="1277" w:type="dxa"/>
            <w:tcBorders>
              <w:bottom w:val="single" w:sz="4" w:space="0" w:color="auto"/>
            </w:tcBorders>
            <w:shd w:val="clear" w:color="auto" w:fill="auto"/>
          </w:tcPr>
          <w:p w14:paraId="68E324D6" w14:textId="77777777" w:rsidR="00725579" w:rsidRPr="000154F2" w:rsidRDefault="00725579" w:rsidP="009B6024">
            <w:pPr>
              <w:keepNext/>
              <w:keepLines/>
              <w:spacing w:after="0" w:line="240" w:lineRule="auto"/>
              <w:ind w:left="142"/>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725579" w14:paraId="68E324E1" w14:textId="77777777" w:rsidTr="009B6024">
        <w:tc>
          <w:tcPr>
            <w:tcW w:w="1739" w:type="dxa"/>
            <w:gridSpan w:val="2"/>
            <w:tcBorders>
              <w:top w:val="single" w:sz="4" w:space="0" w:color="auto"/>
            </w:tcBorders>
            <w:shd w:val="clear" w:color="auto" w:fill="auto"/>
          </w:tcPr>
          <w:p w14:paraId="68E324D8" w14:textId="77777777" w:rsidR="00725579" w:rsidRPr="000154F2" w:rsidRDefault="00725579" w:rsidP="009B6024">
            <w:pPr>
              <w:keepNext/>
              <w:keepLines/>
              <w:spacing w:line="240" w:lineRule="auto"/>
              <w:ind w:left="33"/>
              <w:jc w:val="center"/>
              <w:rPr>
                <w:b/>
                <w:bCs/>
                <w:rtl/>
              </w:rPr>
            </w:pPr>
            <w:r w:rsidRPr="000154F2">
              <w:rPr>
                <w:rFonts w:hint="cs"/>
                <w:b/>
                <w:bCs/>
                <w:rtl/>
              </w:rPr>
              <w:t xml:space="preserve">חתימה וחותמת </w:t>
            </w:r>
            <w:r>
              <w:rPr>
                <w:rFonts w:hint="cs"/>
                <w:b/>
                <w:bCs/>
                <w:rtl/>
              </w:rPr>
              <w:t>הערב</w:t>
            </w:r>
          </w:p>
        </w:tc>
        <w:tc>
          <w:tcPr>
            <w:tcW w:w="263" w:type="dxa"/>
            <w:shd w:val="clear" w:color="auto" w:fill="auto"/>
          </w:tcPr>
          <w:p w14:paraId="68E324D9" w14:textId="77777777" w:rsidR="00725579" w:rsidRPr="000154F2" w:rsidRDefault="00725579" w:rsidP="009B6024">
            <w:pPr>
              <w:keepNext/>
              <w:keepLines/>
              <w:spacing w:line="240" w:lineRule="auto"/>
              <w:jc w:val="center"/>
              <w:rPr>
                <w:b/>
                <w:bCs/>
                <w:rtl/>
              </w:rPr>
            </w:pPr>
          </w:p>
        </w:tc>
        <w:tc>
          <w:tcPr>
            <w:tcW w:w="993" w:type="dxa"/>
            <w:tcBorders>
              <w:top w:val="single" w:sz="4" w:space="0" w:color="auto"/>
            </w:tcBorders>
            <w:shd w:val="clear" w:color="auto" w:fill="auto"/>
          </w:tcPr>
          <w:p w14:paraId="68E324DA" w14:textId="77777777" w:rsidR="00725579" w:rsidRPr="000154F2" w:rsidRDefault="00725579" w:rsidP="009B6024">
            <w:pPr>
              <w:keepNext/>
              <w:keepLines/>
              <w:spacing w:line="240" w:lineRule="auto"/>
              <w:ind w:left="142"/>
              <w:jc w:val="center"/>
              <w:rPr>
                <w:b/>
                <w:bCs/>
                <w:rtl/>
              </w:rPr>
            </w:pPr>
            <w:r w:rsidRPr="000154F2">
              <w:rPr>
                <w:rFonts w:hint="cs"/>
                <w:b/>
                <w:bCs/>
                <w:rtl/>
              </w:rPr>
              <w:t>תאריך</w:t>
            </w:r>
          </w:p>
        </w:tc>
        <w:tc>
          <w:tcPr>
            <w:tcW w:w="304" w:type="dxa"/>
            <w:shd w:val="clear" w:color="auto" w:fill="auto"/>
          </w:tcPr>
          <w:p w14:paraId="68E324DB" w14:textId="77777777" w:rsidR="00725579" w:rsidRPr="00EF74E7" w:rsidRDefault="00725579" w:rsidP="009B6024">
            <w:pPr>
              <w:pStyle w:val="2"/>
              <w:keepNext/>
              <w:keepLines/>
              <w:numPr>
                <w:ilvl w:val="0"/>
                <w:numId w:val="0"/>
              </w:numPr>
              <w:spacing w:line="240" w:lineRule="auto"/>
              <w:ind w:left="567"/>
              <w:rPr>
                <w:rtl/>
              </w:rPr>
            </w:pPr>
          </w:p>
        </w:tc>
        <w:tc>
          <w:tcPr>
            <w:tcW w:w="4678" w:type="dxa"/>
            <w:tcBorders>
              <w:top w:val="single" w:sz="4" w:space="0" w:color="auto"/>
            </w:tcBorders>
            <w:shd w:val="clear" w:color="auto" w:fill="auto"/>
          </w:tcPr>
          <w:p w14:paraId="68E324DC" w14:textId="77777777" w:rsidR="00725579" w:rsidRPr="000154F2" w:rsidRDefault="00725579" w:rsidP="009B6024">
            <w:pPr>
              <w:keepNext/>
              <w:keepLines/>
              <w:spacing w:after="0" w:line="276" w:lineRule="auto"/>
              <w:ind w:left="142"/>
              <w:jc w:val="center"/>
              <w:rPr>
                <w:b/>
                <w:bCs/>
                <w:rtl/>
              </w:rPr>
            </w:pPr>
            <w:r w:rsidRPr="000154F2">
              <w:rPr>
                <w:rFonts w:hint="cs"/>
                <w:b/>
                <w:bCs/>
                <w:rtl/>
              </w:rPr>
              <w:t>חתימת וחותמת עו"ד</w:t>
            </w:r>
          </w:p>
          <w:p w14:paraId="68E324DD" w14:textId="77777777" w:rsidR="00725579" w:rsidRPr="000154F2" w:rsidRDefault="00725579" w:rsidP="009B6024">
            <w:pPr>
              <w:keepNext/>
              <w:keepLines/>
              <w:spacing w:line="240" w:lineRule="auto"/>
              <w:ind w:left="142" w:right="21"/>
              <w:rPr>
                <w:sz w:val="16"/>
                <w:szCs w:val="16"/>
                <w:rtl/>
              </w:rPr>
            </w:pPr>
            <w:r w:rsidRPr="000154F2">
              <w:rPr>
                <w:rFonts w:hint="cs"/>
                <w:sz w:val="16"/>
                <w:szCs w:val="16"/>
                <w:rtl/>
              </w:rPr>
              <w:t xml:space="preserve">הריני מצהיר ומאשר בחתימתי, כי החתומים </w:t>
            </w:r>
            <w:r>
              <w:rPr>
                <w:rFonts w:hint="cs"/>
                <w:sz w:val="16"/>
                <w:szCs w:val="16"/>
                <w:rtl/>
              </w:rPr>
              <w:t>בשם</w:t>
            </w:r>
            <w:r w:rsidRPr="000154F2">
              <w:rPr>
                <w:rFonts w:hint="cs"/>
                <w:sz w:val="16"/>
                <w:szCs w:val="16"/>
                <w:rtl/>
              </w:rPr>
              <w:t xml:space="preserve"> </w:t>
            </w:r>
            <w:r>
              <w:rPr>
                <w:rFonts w:hint="cs"/>
                <w:sz w:val="16"/>
                <w:szCs w:val="16"/>
                <w:rtl/>
              </w:rPr>
              <w:t>הערב</w:t>
            </w:r>
            <w:r w:rsidRPr="000154F2">
              <w:rPr>
                <w:rFonts w:hint="cs"/>
                <w:sz w:val="16"/>
                <w:szCs w:val="16"/>
                <w:rtl/>
              </w:rPr>
              <w:t xml:space="preserve"> הינם מורשי חתימה מטעמו, ורשאים לחייב אותו למטרות הליך המיון המוקדם.</w:t>
            </w:r>
          </w:p>
          <w:p w14:paraId="68E324DE" w14:textId="77777777" w:rsidR="00725579" w:rsidRPr="000154F2" w:rsidRDefault="00725579" w:rsidP="009B6024">
            <w:pPr>
              <w:keepNext/>
              <w:keepLines/>
              <w:spacing w:after="0" w:line="240" w:lineRule="auto"/>
              <w:ind w:left="142" w:right="21"/>
              <w:rPr>
                <w:b/>
                <w:bCs/>
                <w:rtl/>
              </w:rPr>
            </w:pPr>
            <w:r w:rsidRPr="000154F2">
              <w:rPr>
                <w:rFonts w:hint="cs"/>
                <w:sz w:val="16"/>
                <w:szCs w:val="16"/>
                <w:rtl/>
              </w:rPr>
              <w:t xml:space="preserve">הריני מאשר בחתימתי, כי החתומים בשם </w:t>
            </w:r>
            <w:r>
              <w:rPr>
                <w:rFonts w:hint="cs"/>
                <w:sz w:val="16"/>
                <w:szCs w:val="16"/>
                <w:rtl/>
              </w:rPr>
              <w:t>הערב</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4DF" w14:textId="77777777" w:rsidR="00725579" w:rsidRPr="00EF74E7" w:rsidRDefault="00725579" w:rsidP="009B6024">
            <w:pPr>
              <w:pStyle w:val="2"/>
              <w:keepNext/>
              <w:keepLines/>
              <w:numPr>
                <w:ilvl w:val="0"/>
                <w:numId w:val="0"/>
              </w:numPr>
              <w:spacing w:line="240" w:lineRule="auto"/>
              <w:ind w:left="567"/>
              <w:rPr>
                <w:rtl/>
              </w:rPr>
            </w:pPr>
          </w:p>
        </w:tc>
        <w:tc>
          <w:tcPr>
            <w:tcW w:w="1277" w:type="dxa"/>
            <w:tcBorders>
              <w:top w:val="single" w:sz="4" w:space="0" w:color="auto"/>
            </w:tcBorders>
            <w:shd w:val="clear" w:color="auto" w:fill="auto"/>
          </w:tcPr>
          <w:p w14:paraId="68E324E0" w14:textId="77777777" w:rsidR="00725579" w:rsidRPr="000154F2" w:rsidRDefault="00725579" w:rsidP="009B6024">
            <w:pPr>
              <w:keepNext/>
              <w:keepLines/>
              <w:spacing w:line="240" w:lineRule="auto"/>
              <w:ind w:left="142"/>
              <w:jc w:val="center"/>
              <w:rPr>
                <w:b/>
                <w:bCs/>
                <w:rtl/>
              </w:rPr>
            </w:pPr>
            <w:r w:rsidRPr="000154F2">
              <w:rPr>
                <w:rFonts w:hint="cs"/>
                <w:b/>
                <w:bCs/>
                <w:rtl/>
              </w:rPr>
              <w:t>תאריך</w:t>
            </w:r>
          </w:p>
        </w:tc>
      </w:tr>
      <w:tr w:rsidR="00725579" w14:paraId="68E324E9" w14:textId="77777777" w:rsidTr="009B6024">
        <w:tc>
          <w:tcPr>
            <w:tcW w:w="1739" w:type="dxa"/>
            <w:gridSpan w:val="2"/>
            <w:shd w:val="clear" w:color="auto" w:fill="auto"/>
          </w:tcPr>
          <w:p w14:paraId="68E324E2" w14:textId="77777777" w:rsidR="00725579" w:rsidRPr="000154F2" w:rsidRDefault="00725579">
            <w:pPr>
              <w:keepNext/>
              <w:keepLines/>
              <w:spacing w:line="240" w:lineRule="auto"/>
              <w:ind w:left="33"/>
              <w:jc w:val="center"/>
              <w:rPr>
                <w:b/>
                <w:bCs/>
                <w:rtl/>
              </w:rPr>
            </w:pPr>
          </w:p>
        </w:tc>
        <w:tc>
          <w:tcPr>
            <w:tcW w:w="263" w:type="dxa"/>
            <w:shd w:val="clear" w:color="auto" w:fill="auto"/>
          </w:tcPr>
          <w:p w14:paraId="68E324E3" w14:textId="77777777" w:rsidR="00725579" w:rsidRPr="000154F2" w:rsidRDefault="00725579">
            <w:pPr>
              <w:keepNext/>
              <w:keepLines/>
              <w:spacing w:line="240" w:lineRule="auto"/>
              <w:jc w:val="center"/>
              <w:rPr>
                <w:b/>
                <w:bCs/>
                <w:rtl/>
              </w:rPr>
            </w:pPr>
          </w:p>
        </w:tc>
        <w:tc>
          <w:tcPr>
            <w:tcW w:w="993" w:type="dxa"/>
            <w:shd w:val="clear" w:color="auto" w:fill="auto"/>
          </w:tcPr>
          <w:p w14:paraId="68E324E4" w14:textId="77777777" w:rsidR="00725579" w:rsidRPr="000154F2" w:rsidRDefault="00725579">
            <w:pPr>
              <w:keepNext/>
              <w:keepLines/>
              <w:spacing w:line="240" w:lineRule="auto"/>
              <w:ind w:left="142"/>
              <w:jc w:val="center"/>
              <w:rPr>
                <w:b/>
                <w:bCs/>
                <w:rtl/>
              </w:rPr>
            </w:pPr>
          </w:p>
        </w:tc>
        <w:tc>
          <w:tcPr>
            <w:tcW w:w="304" w:type="dxa"/>
            <w:shd w:val="clear" w:color="auto" w:fill="auto"/>
          </w:tcPr>
          <w:p w14:paraId="68E324E5" w14:textId="77777777" w:rsidR="00725579" w:rsidRPr="00EF74E7" w:rsidRDefault="00725579">
            <w:pPr>
              <w:pStyle w:val="2"/>
              <w:keepNext/>
              <w:keepLines/>
              <w:numPr>
                <w:ilvl w:val="0"/>
                <w:numId w:val="0"/>
              </w:numPr>
              <w:spacing w:line="240" w:lineRule="auto"/>
              <w:ind w:left="567"/>
              <w:rPr>
                <w:rtl/>
              </w:rPr>
            </w:pPr>
          </w:p>
        </w:tc>
        <w:tc>
          <w:tcPr>
            <w:tcW w:w="4678" w:type="dxa"/>
            <w:shd w:val="clear" w:color="auto" w:fill="auto"/>
          </w:tcPr>
          <w:p w14:paraId="68E324E6" w14:textId="77777777" w:rsidR="00725579" w:rsidRPr="000154F2" w:rsidRDefault="00725579">
            <w:pPr>
              <w:keepNext/>
              <w:keepLines/>
              <w:spacing w:after="0" w:line="276" w:lineRule="auto"/>
              <w:ind w:left="142"/>
              <w:jc w:val="center"/>
              <w:rPr>
                <w:b/>
                <w:bCs/>
                <w:rtl/>
              </w:rPr>
            </w:pPr>
          </w:p>
        </w:tc>
        <w:tc>
          <w:tcPr>
            <w:tcW w:w="141" w:type="dxa"/>
            <w:shd w:val="clear" w:color="auto" w:fill="auto"/>
          </w:tcPr>
          <w:p w14:paraId="68E324E7" w14:textId="77777777" w:rsidR="00725579" w:rsidRPr="00EF74E7" w:rsidRDefault="00725579">
            <w:pPr>
              <w:pStyle w:val="2"/>
              <w:keepNext/>
              <w:keepLines/>
              <w:numPr>
                <w:ilvl w:val="0"/>
                <w:numId w:val="0"/>
              </w:numPr>
              <w:spacing w:line="240" w:lineRule="auto"/>
              <w:ind w:left="567"/>
              <w:rPr>
                <w:rtl/>
              </w:rPr>
            </w:pPr>
          </w:p>
        </w:tc>
        <w:tc>
          <w:tcPr>
            <w:tcW w:w="1277" w:type="dxa"/>
            <w:shd w:val="clear" w:color="auto" w:fill="auto"/>
          </w:tcPr>
          <w:p w14:paraId="68E324E8" w14:textId="77777777" w:rsidR="00725579" w:rsidRPr="000154F2" w:rsidRDefault="00725579">
            <w:pPr>
              <w:keepNext/>
              <w:keepLines/>
              <w:spacing w:line="240" w:lineRule="auto"/>
              <w:ind w:left="142"/>
              <w:jc w:val="center"/>
              <w:rPr>
                <w:b/>
                <w:bCs/>
                <w:rtl/>
              </w:rPr>
            </w:pPr>
          </w:p>
        </w:tc>
      </w:tr>
      <w:tr w:rsidR="00725579" w14:paraId="68E324F1" w14:textId="77777777" w:rsidTr="009B6024">
        <w:tc>
          <w:tcPr>
            <w:tcW w:w="1739" w:type="dxa"/>
            <w:gridSpan w:val="2"/>
            <w:tcBorders>
              <w:bottom w:val="single" w:sz="4" w:space="0" w:color="auto"/>
            </w:tcBorders>
            <w:shd w:val="clear" w:color="auto" w:fill="auto"/>
          </w:tcPr>
          <w:p w14:paraId="68E324EA" w14:textId="77777777" w:rsidR="00725579" w:rsidRPr="009B6024" w:rsidRDefault="00725579" w:rsidP="009B6024">
            <w:pPr>
              <w:keepNext/>
              <w:keepLines/>
              <w:spacing w:after="0" w:line="240" w:lineRule="auto"/>
              <w:ind w:left="33"/>
              <w:jc w:val="center"/>
              <w:rPr>
                <w:noProof/>
                <w:rtl/>
              </w:rPr>
            </w:pPr>
            <w:r w:rsidRPr="00BF7CCB">
              <w:rPr>
                <w:noProof/>
                <w:rtl/>
              </w:rPr>
              <w:fldChar w:fldCharType="begin" w:fldLock="1">
                <w:ffData>
                  <w:name w:val="Text15"/>
                  <w:enabled/>
                  <w:calcOnExit w:val="0"/>
                  <w:textInput/>
                </w:ffData>
              </w:fldChar>
            </w:r>
            <w:r w:rsidRPr="00BF7CCB">
              <w:rPr>
                <w:noProof/>
                <w:rtl/>
              </w:rPr>
              <w:instrText xml:space="preserve"> </w:instrText>
            </w:r>
            <w:r w:rsidRPr="00BF7CCB">
              <w:rPr>
                <w:noProof/>
              </w:rPr>
              <w:instrText>FORMTEXT</w:instrText>
            </w:r>
            <w:r w:rsidRPr="00BF7CCB">
              <w:rPr>
                <w:noProof/>
                <w:rtl/>
              </w:rPr>
              <w:instrText xml:space="preserve"> </w:instrText>
            </w:r>
            <w:r w:rsidRPr="00BF7CCB">
              <w:rPr>
                <w:noProof/>
                <w:rtl/>
              </w:rPr>
            </w:r>
            <w:r w:rsidRPr="00BF7CCB">
              <w:rPr>
                <w:noProof/>
                <w:rtl/>
              </w:rPr>
              <w:fldChar w:fldCharType="separate"/>
            </w:r>
            <w:r>
              <w:rPr>
                <w:noProof/>
                <w:rtl/>
              </w:rPr>
              <w:t> </w:t>
            </w:r>
            <w:r>
              <w:rPr>
                <w:noProof/>
                <w:rtl/>
              </w:rPr>
              <w:t> </w:t>
            </w:r>
            <w:r>
              <w:rPr>
                <w:noProof/>
                <w:rtl/>
              </w:rPr>
              <w:t> </w:t>
            </w:r>
            <w:r>
              <w:rPr>
                <w:noProof/>
                <w:rtl/>
              </w:rPr>
              <w:t> </w:t>
            </w:r>
            <w:r>
              <w:rPr>
                <w:noProof/>
                <w:rtl/>
              </w:rPr>
              <w:t> </w:t>
            </w:r>
            <w:r w:rsidRPr="00BF7CCB">
              <w:rPr>
                <w:noProof/>
                <w:rtl/>
              </w:rPr>
              <w:fldChar w:fldCharType="end"/>
            </w:r>
          </w:p>
        </w:tc>
        <w:tc>
          <w:tcPr>
            <w:tcW w:w="263" w:type="dxa"/>
            <w:shd w:val="clear" w:color="auto" w:fill="auto"/>
          </w:tcPr>
          <w:p w14:paraId="68E324EB" w14:textId="77777777" w:rsidR="00725579" w:rsidRPr="009B6024" w:rsidRDefault="00725579" w:rsidP="009B6024">
            <w:pPr>
              <w:keepNext/>
              <w:keepLines/>
              <w:spacing w:after="0" w:line="240" w:lineRule="auto"/>
              <w:ind w:left="33"/>
              <w:jc w:val="center"/>
              <w:rPr>
                <w:noProof/>
                <w:rtl/>
              </w:rPr>
            </w:pPr>
          </w:p>
        </w:tc>
        <w:tc>
          <w:tcPr>
            <w:tcW w:w="993" w:type="dxa"/>
            <w:tcBorders>
              <w:bottom w:val="single" w:sz="4" w:space="0" w:color="auto"/>
            </w:tcBorders>
            <w:shd w:val="clear" w:color="auto" w:fill="auto"/>
          </w:tcPr>
          <w:p w14:paraId="68E324EC" w14:textId="77777777" w:rsidR="00725579" w:rsidRPr="009B6024" w:rsidRDefault="00725579" w:rsidP="009B6024">
            <w:pPr>
              <w:keepNext/>
              <w:keepLines/>
              <w:spacing w:after="0" w:line="240" w:lineRule="auto"/>
              <w:ind w:left="33"/>
              <w:jc w:val="center"/>
              <w:rPr>
                <w:noProof/>
                <w:rtl/>
              </w:rPr>
            </w:pPr>
            <w:r w:rsidRPr="00BF7CCB">
              <w:rPr>
                <w:noProof/>
                <w:rtl/>
              </w:rPr>
              <w:fldChar w:fldCharType="begin" w:fldLock="1">
                <w:ffData>
                  <w:name w:val="Text15"/>
                  <w:enabled/>
                  <w:calcOnExit w:val="0"/>
                  <w:textInput/>
                </w:ffData>
              </w:fldChar>
            </w:r>
            <w:r w:rsidRPr="00BF7CCB">
              <w:rPr>
                <w:noProof/>
                <w:rtl/>
              </w:rPr>
              <w:instrText xml:space="preserve"> </w:instrText>
            </w:r>
            <w:r w:rsidRPr="00BF7CCB">
              <w:rPr>
                <w:noProof/>
              </w:rPr>
              <w:instrText>FORMTEXT</w:instrText>
            </w:r>
            <w:r w:rsidRPr="00BF7CCB">
              <w:rPr>
                <w:noProof/>
                <w:rtl/>
              </w:rPr>
              <w:instrText xml:space="preserve"> </w:instrText>
            </w:r>
            <w:r w:rsidRPr="00BF7CCB">
              <w:rPr>
                <w:noProof/>
                <w:rtl/>
              </w:rPr>
            </w:r>
            <w:r w:rsidRPr="00BF7CCB">
              <w:rPr>
                <w:noProof/>
                <w:rtl/>
              </w:rPr>
              <w:fldChar w:fldCharType="separate"/>
            </w:r>
            <w:r>
              <w:rPr>
                <w:noProof/>
                <w:rtl/>
              </w:rPr>
              <w:t> </w:t>
            </w:r>
            <w:r>
              <w:rPr>
                <w:noProof/>
                <w:rtl/>
              </w:rPr>
              <w:t> </w:t>
            </w:r>
            <w:r>
              <w:rPr>
                <w:noProof/>
                <w:rtl/>
              </w:rPr>
              <w:t> </w:t>
            </w:r>
            <w:r>
              <w:rPr>
                <w:noProof/>
                <w:rtl/>
              </w:rPr>
              <w:t> </w:t>
            </w:r>
            <w:r>
              <w:rPr>
                <w:noProof/>
                <w:rtl/>
              </w:rPr>
              <w:t> </w:t>
            </w:r>
            <w:r w:rsidRPr="00BF7CCB">
              <w:rPr>
                <w:noProof/>
                <w:rtl/>
              </w:rPr>
              <w:fldChar w:fldCharType="end"/>
            </w:r>
          </w:p>
        </w:tc>
        <w:tc>
          <w:tcPr>
            <w:tcW w:w="304" w:type="dxa"/>
            <w:shd w:val="clear" w:color="auto" w:fill="auto"/>
          </w:tcPr>
          <w:p w14:paraId="68E324ED" w14:textId="77777777" w:rsidR="00725579" w:rsidRPr="00EF74E7" w:rsidRDefault="00725579" w:rsidP="009B6024">
            <w:pPr>
              <w:keepNext/>
              <w:keepLines/>
              <w:spacing w:after="0" w:line="240" w:lineRule="auto"/>
              <w:ind w:left="33"/>
              <w:jc w:val="center"/>
              <w:rPr>
                <w:noProof/>
                <w:rtl/>
              </w:rPr>
            </w:pPr>
          </w:p>
        </w:tc>
        <w:tc>
          <w:tcPr>
            <w:tcW w:w="4678" w:type="dxa"/>
            <w:tcBorders>
              <w:bottom w:val="single" w:sz="4" w:space="0" w:color="auto"/>
            </w:tcBorders>
            <w:shd w:val="clear" w:color="auto" w:fill="auto"/>
          </w:tcPr>
          <w:p w14:paraId="68E324EE" w14:textId="77777777" w:rsidR="00725579" w:rsidRPr="009B6024" w:rsidRDefault="00725579" w:rsidP="009B6024">
            <w:pPr>
              <w:keepNext/>
              <w:keepLines/>
              <w:spacing w:after="0" w:line="240" w:lineRule="auto"/>
              <w:ind w:left="33"/>
              <w:jc w:val="center"/>
              <w:rPr>
                <w:noProof/>
                <w:rtl/>
              </w:rPr>
            </w:pPr>
            <w:r w:rsidRPr="00BF7CCB">
              <w:rPr>
                <w:noProof/>
                <w:rtl/>
              </w:rPr>
              <w:fldChar w:fldCharType="begin" w:fldLock="1">
                <w:ffData>
                  <w:name w:val="Text15"/>
                  <w:enabled/>
                  <w:calcOnExit w:val="0"/>
                  <w:textInput/>
                </w:ffData>
              </w:fldChar>
            </w:r>
            <w:r w:rsidRPr="00BF7CCB">
              <w:rPr>
                <w:noProof/>
                <w:rtl/>
              </w:rPr>
              <w:instrText xml:space="preserve"> </w:instrText>
            </w:r>
            <w:r w:rsidRPr="00BF7CCB">
              <w:rPr>
                <w:noProof/>
              </w:rPr>
              <w:instrText>FORMTEXT</w:instrText>
            </w:r>
            <w:r w:rsidRPr="00BF7CCB">
              <w:rPr>
                <w:noProof/>
                <w:rtl/>
              </w:rPr>
              <w:instrText xml:space="preserve"> </w:instrText>
            </w:r>
            <w:r w:rsidRPr="00BF7CCB">
              <w:rPr>
                <w:noProof/>
                <w:rtl/>
              </w:rPr>
            </w:r>
            <w:r w:rsidRPr="00BF7CCB">
              <w:rPr>
                <w:noProof/>
                <w:rtl/>
              </w:rPr>
              <w:fldChar w:fldCharType="separate"/>
            </w:r>
            <w:r>
              <w:rPr>
                <w:noProof/>
                <w:rtl/>
              </w:rPr>
              <w:t> </w:t>
            </w:r>
            <w:r>
              <w:rPr>
                <w:noProof/>
                <w:rtl/>
              </w:rPr>
              <w:t> </w:t>
            </w:r>
            <w:r>
              <w:rPr>
                <w:noProof/>
                <w:rtl/>
              </w:rPr>
              <w:t> </w:t>
            </w:r>
            <w:r>
              <w:rPr>
                <w:noProof/>
                <w:rtl/>
              </w:rPr>
              <w:t> </w:t>
            </w:r>
            <w:r>
              <w:rPr>
                <w:noProof/>
                <w:rtl/>
              </w:rPr>
              <w:t> </w:t>
            </w:r>
            <w:r w:rsidRPr="00BF7CCB">
              <w:rPr>
                <w:noProof/>
                <w:rtl/>
              </w:rPr>
              <w:fldChar w:fldCharType="end"/>
            </w:r>
          </w:p>
        </w:tc>
        <w:tc>
          <w:tcPr>
            <w:tcW w:w="141" w:type="dxa"/>
            <w:shd w:val="clear" w:color="auto" w:fill="auto"/>
          </w:tcPr>
          <w:p w14:paraId="68E324EF" w14:textId="77777777" w:rsidR="00725579" w:rsidRPr="00EF74E7" w:rsidRDefault="00725579" w:rsidP="009B6024">
            <w:pPr>
              <w:keepNext/>
              <w:keepLines/>
              <w:spacing w:after="0" w:line="240" w:lineRule="auto"/>
              <w:ind w:left="33"/>
              <w:jc w:val="center"/>
              <w:rPr>
                <w:noProof/>
                <w:rtl/>
              </w:rPr>
            </w:pPr>
          </w:p>
        </w:tc>
        <w:tc>
          <w:tcPr>
            <w:tcW w:w="1277" w:type="dxa"/>
            <w:tcBorders>
              <w:bottom w:val="single" w:sz="4" w:space="0" w:color="auto"/>
            </w:tcBorders>
            <w:shd w:val="clear" w:color="auto" w:fill="auto"/>
          </w:tcPr>
          <w:p w14:paraId="68E324F0" w14:textId="77777777" w:rsidR="00725579" w:rsidRPr="009B6024" w:rsidRDefault="00725579" w:rsidP="009B6024">
            <w:pPr>
              <w:keepNext/>
              <w:keepLines/>
              <w:spacing w:after="0" w:line="240" w:lineRule="auto"/>
              <w:ind w:left="33"/>
              <w:jc w:val="center"/>
              <w:rPr>
                <w:noProof/>
                <w:rtl/>
              </w:rPr>
            </w:pPr>
            <w:r w:rsidRPr="00BF7CCB">
              <w:rPr>
                <w:noProof/>
                <w:rtl/>
              </w:rPr>
              <w:fldChar w:fldCharType="begin" w:fldLock="1">
                <w:ffData>
                  <w:name w:val="Text15"/>
                  <w:enabled/>
                  <w:calcOnExit w:val="0"/>
                  <w:textInput/>
                </w:ffData>
              </w:fldChar>
            </w:r>
            <w:r w:rsidRPr="00BF7CCB">
              <w:rPr>
                <w:noProof/>
                <w:rtl/>
              </w:rPr>
              <w:instrText xml:space="preserve"> </w:instrText>
            </w:r>
            <w:r w:rsidRPr="00BF7CCB">
              <w:rPr>
                <w:noProof/>
              </w:rPr>
              <w:instrText>FORMTEXT</w:instrText>
            </w:r>
            <w:r w:rsidRPr="00BF7CCB">
              <w:rPr>
                <w:noProof/>
                <w:rtl/>
              </w:rPr>
              <w:instrText xml:space="preserve"> </w:instrText>
            </w:r>
            <w:r w:rsidRPr="00BF7CCB">
              <w:rPr>
                <w:noProof/>
                <w:rtl/>
              </w:rPr>
            </w:r>
            <w:r w:rsidRPr="00BF7CCB">
              <w:rPr>
                <w:noProof/>
                <w:rtl/>
              </w:rPr>
              <w:fldChar w:fldCharType="separate"/>
            </w:r>
            <w:r>
              <w:rPr>
                <w:noProof/>
                <w:rtl/>
              </w:rPr>
              <w:t> </w:t>
            </w:r>
            <w:r>
              <w:rPr>
                <w:noProof/>
                <w:rtl/>
              </w:rPr>
              <w:t> </w:t>
            </w:r>
            <w:r>
              <w:rPr>
                <w:noProof/>
                <w:rtl/>
              </w:rPr>
              <w:t> </w:t>
            </w:r>
            <w:r>
              <w:rPr>
                <w:noProof/>
                <w:rtl/>
              </w:rPr>
              <w:t> </w:t>
            </w:r>
            <w:r>
              <w:rPr>
                <w:noProof/>
                <w:rtl/>
              </w:rPr>
              <w:t> </w:t>
            </w:r>
            <w:r w:rsidRPr="00BF7CCB">
              <w:rPr>
                <w:noProof/>
                <w:rtl/>
              </w:rPr>
              <w:fldChar w:fldCharType="end"/>
            </w:r>
          </w:p>
        </w:tc>
      </w:tr>
      <w:tr w:rsidR="00725579" w14:paraId="68E324FA" w14:textId="77777777" w:rsidTr="009B6024">
        <w:tc>
          <w:tcPr>
            <w:tcW w:w="1739" w:type="dxa"/>
            <w:gridSpan w:val="2"/>
            <w:tcBorders>
              <w:top w:val="single" w:sz="4" w:space="0" w:color="auto"/>
            </w:tcBorders>
            <w:shd w:val="clear" w:color="auto" w:fill="auto"/>
          </w:tcPr>
          <w:p w14:paraId="68E324F2" w14:textId="77777777" w:rsidR="00725579" w:rsidRPr="000154F2" w:rsidRDefault="00725579" w:rsidP="009B6024">
            <w:pPr>
              <w:keepNext/>
              <w:keepLines/>
              <w:spacing w:line="240" w:lineRule="auto"/>
              <w:ind w:left="33"/>
              <w:jc w:val="center"/>
              <w:rPr>
                <w:b/>
                <w:bCs/>
                <w:rtl/>
              </w:rPr>
            </w:pPr>
            <w:r w:rsidRPr="000154F2">
              <w:rPr>
                <w:rFonts w:hint="cs"/>
                <w:b/>
                <w:bCs/>
                <w:rtl/>
              </w:rPr>
              <w:t xml:space="preserve">חתימה וחותמת </w:t>
            </w:r>
            <w:r>
              <w:rPr>
                <w:rFonts w:hint="cs"/>
                <w:b/>
                <w:bCs/>
                <w:rtl/>
              </w:rPr>
              <w:t xml:space="preserve">מנכ"ל/סמנכ"ל הכספים של הערב </w:t>
            </w:r>
            <w:r w:rsidRPr="00F50837">
              <w:rPr>
                <w:rFonts w:hint="cs"/>
                <w:b/>
                <w:bCs/>
                <w:i/>
                <w:iCs/>
                <w:sz w:val="14"/>
                <w:szCs w:val="18"/>
                <w:rtl/>
              </w:rPr>
              <w:t>[מחק את המיותר]</w:t>
            </w:r>
          </w:p>
        </w:tc>
        <w:tc>
          <w:tcPr>
            <w:tcW w:w="263" w:type="dxa"/>
            <w:shd w:val="clear" w:color="auto" w:fill="auto"/>
          </w:tcPr>
          <w:p w14:paraId="68E324F3" w14:textId="77777777" w:rsidR="00725579" w:rsidRPr="000154F2" w:rsidRDefault="00725579">
            <w:pPr>
              <w:keepNext/>
              <w:keepLines/>
              <w:spacing w:line="240" w:lineRule="auto"/>
              <w:jc w:val="center"/>
              <w:rPr>
                <w:b/>
                <w:bCs/>
                <w:rtl/>
              </w:rPr>
            </w:pPr>
          </w:p>
        </w:tc>
        <w:tc>
          <w:tcPr>
            <w:tcW w:w="993" w:type="dxa"/>
            <w:tcBorders>
              <w:top w:val="single" w:sz="4" w:space="0" w:color="auto"/>
            </w:tcBorders>
            <w:shd w:val="clear" w:color="auto" w:fill="auto"/>
          </w:tcPr>
          <w:p w14:paraId="68E324F4" w14:textId="77777777" w:rsidR="00725579" w:rsidRPr="000154F2" w:rsidRDefault="00725579">
            <w:pPr>
              <w:keepNext/>
              <w:keepLines/>
              <w:spacing w:line="240" w:lineRule="auto"/>
              <w:ind w:left="142"/>
              <w:jc w:val="center"/>
              <w:rPr>
                <w:b/>
                <w:bCs/>
                <w:rtl/>
              </w:rPr>
            </w:pPr>
            <w:r w:rsidRPr="000154F2">
              <w:rPr>
                <w:rFonts w:hint="cs"/>
                <w:b/>
                <w:bCs/>
                <w:rtl/>
              </w:rPr>
              <w:t>תאריך</w:t>
            </w:r>
          </w:p>
        </w:tc>
        <w:tc>
          <w:tcPr>
            <w:tcW w:w="304" w:type="dxa"/>
            <w:shd w:val="clear" w:color="auto" w:fill="auto"/>
          </w:tcPr>
          <w:p w14:paraId="68E324F5" w14:textId="77777777" w:rsidR="00725579" w:rsidRPr="00EF74E7" w:rsidRDefault="00725579">
            <w:pPr>
              <w:pStyle w:val="2"/>
              <w:keepNext/>
              <w:keepLines/>
              <w:numPr>
                <w:ilvl w:val="0"/>
                <w:numId w:val="0"/>
              </w:numPr>
              <w:spacing w:line="240" w:lineRule="auto"/>
              <w:ind w:left="567"/>
              <w:rPr>
                <w:rtl/>
              </w:rPr>
            </w:pPr>
          </w:p>
        </w:tc>
        <w:tc>
          <w:tcPr>
            <w:tcW w:w="4678" w:type="dxa"/>
            <w:tcBorders>
              <w:top w:val="single" w:sz="4" w:space="0" w:color="auto"/>
            </w:tcBorders>
            <w:shd w:val="clear" w:color="auto" w:fill="auto"/>
          </w:tcPr>
          <w:p w14:paraId="68E324F6" w14:textId="77777777" w:rsidR="00725579" w:rsidRPr="000154F2" w:rsidRDefault="00725579" w:rsidP="002B24A9">
            <w:pPr>
              <w:keepNext/>
              <w:keepLines/>
              <w:spacing w:after="0" w:line="276" w:lineRule="auto"/>
              <w:ind w:left="142"/>
              <w:jc w:val="center"/>
              <w:rPr>
                <w:b/>
                <w:bCs/>
                <w:rtl/>
              </w:rPr>
            </w:pPr>
            <w:r w:rsidRPr="000154F2">
              <w:rPr>
                <w:rFonts w:hint="cs"/>
                <w:b/>
                <w:bCs/>
                <w:rtl/>
              </w:rPr>
              <w:t>חתימת וחותמת עו"ד</w:t>
            </w:r>
          </w:p>
          <w:p w14:paraId="68E324F7" w14:textId="77777777" w:rsidR="00725579" w:rsidRPr="000154F2" w:rsidRDefault="00725579" w:rsidP="009B6024">
            <w:pPr>
              <w:keepNext/>
              <w:keepLines/>
              <w:spacing w:after="0" w:line="240" w:lineRule="auto"/>
              <w:ind w:left="142" w:right="21"/>
              <w:rPr>
                <w:b/>
                <w:bCs/>
                <w:rtl/>
              </w:rPr>
            </w:pPr>
            <w:r w:rsidRPr="000154F2">
              <w:rPr>
                <w:rFonts w:hint="cs"/>
                <w:sz w:val="16"/>
                <w:szCs w:val="16"/>
                <w:rtl/>
              </w:rPr>
              <w:t xml:space="preserve">הריני מאשר בחתימתי, כי </w:t>
            </w:r>
            <w:r>
              <w:rPr>
                <w:rFonts w:hint="cs"/>
                <w:sz w:val="16"/>
                <w:szCs w:val="16"/>
                <w:rtl/>
              </w:rPr>
              <w:t>מנכ"ל/סמנכ"ל</w:t>
            </w:r>
            <w:r w:rsidRPr="000154F2">
              <w:rPr>
                <w:rFonts w:hint="cs"/>
                <w:sz w:val="16"/>
                <w:szCs w:val="16"/>
                <w:rtl/>
              </w:rPr>
              <w:t xml:space="preserve"> </w:t>
            </w:r>
            <w:r>
              <w:rPr>
                <w:rFonts w:hint="cs"/>
                <w:sz w:val="16"/>
                <w:szCs w:val="16"/>
                <w:rtl/>
              </w:rPr>
              <w:t xml:space="preserve">הכספים </w:t>
            </w:r>
            <w:r w:rsidRPr="009B6024">
              <w:rPr>
                <w:i/>
                <w:iCs/>
                <w:sz w:val="16"/>
                <w:szCs w:val="16"/>
                <w:rtl/>
              </w:rPr>
              <w:t>[</w:t>
            </w:r>
            <w:r>
              <w:rPr>
                <w:rFonts w:hint="cs"/>
                <w:i/>
                <w:iCs/>
                <w:sz w:val="16"/>
                <w:szCs w:val="16"/>
                <w:rtl/>
              </w:rPr>
              <w:t>*</w:t>
            </w:r>
            <w:r w:rsidRPr="009B6024">
              <w:rPr>
                <w:rFonts w:hint="eastAsia"/>
                <w:i/>
                <w:iCs/>
                <w:sz w:val="16"/>
                <w:szCs w:val="16"/>
                <w:rtl/>
              </w:rPr>
              <w:t>מחק</w:t>
            </w:r>
            <w:r w:rsidRPr="009B6024">
              <w:rPr>
                <w:i/>
                <w:iCs/>
                <w:sz w:val="16"/>
                <w:szCs w:val="16"/>
                <w:rtl/>
              </w:rPr>
              <w:t xml:space="preserve"> </w:t>
            </w:r>
            <w:r w:rsidRPr="009B6024">
              <w:rPr>
                <w:rFonts w:hint="eastAsia"/>
                <w:i/>
                <w:iCs/>
                <w:sz w:val="16"/>
                <w:szCs w:val="16"/>
                <w:rtl/>
              </w:rPr>
              <w:t>את</w:t>
            </w:r>
            <w:r w:rsidRPr="009B6024">
              <w:rPr>
                <w:i/>
                <w:iCs/>
                <w:sz w:val="16"/>
                <w:szCs w:val="16"/>
                <w:rtl/>
              </w:rPr>
              <w:t xml:space="preserve"> </w:t>
            </w:r>
            <w:r w:rsidRPr="009B6024">
              <w:rPr>
                <w:rFonts w:hint="eastAsia"/>
                <w:i/>
                <w:iCs/>
                <w:sz w:val="16"/>
                <w:szCs w:val="16"/>
                <w:rtl/>
              </w:rPr>
              <w:t>המיותר</w:t>
            </w:r>
            <w:r w:rsidRPr="009B6024">
              <w:rPr>
                <w:i/>
                <w:iCs/>
                <w:sz w:val="16"/>
                <w:szCs w:val="16"/>
                <w:rtl/>
              </w:rPr>
              <w:t>]</w:t>
            </w:r>
            <w:r>
              <w:rPr>
                <w:rFonts w:hint="cs"/>
                <w:sz w:val="16"/>
                <w:szCs w:val="16"/>
                <w:rtl/>
              </w:rPr>
              <w:t xml:space="preserve"> של הערב</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4F8" w14:textId="77777777" w:rsidR="00725579" w:rsidRPr="00EF74E7" w:rsidRDefault="00725579">
            <w:pPr>
              <w:pStyle w:val="2"/>
              <w:keepNext/>
              <w:keepLines/>
              <w:numPr>
                <w:ilvl w:val="0"/>
                <w:numId w:val="0"/>
              </w:numPr>
              <w:spacing w:line="240" w:lineRule="auto"/>
              <w:ind w:left="567"/>
              <w:rPr>
                <w:rtl/>
              </w:rPr>
            </w:pPr>
          </w:p>
        </w:tc>
        <w:tc>
          <w:tcPr>
            <w:tcW w:w="1277" w:type="dxa"/>
            <w:tcBorders>
              <w:top w:val="single" w:sz="4" w:space="0" w:color="auto"/>
            </w:tcBorders>
            <w:shd w:val="clear" w:color="auto" w:fill="auto"/>
          </w:tcPr>
          <w:p w14:paraId="68E324F9" w14:textId="77777777" w:rsidR="00725579" w:rsidRPr="000154F2" w:rsidRDefault="00725579">
            <w:pPr>
              <w:keepNext/>
              <w:keepLines/>
              <w:spacing w:line="240" w:lineRule="auto"/>
              <w:ind w:left="142"/>
              <w:jc w:val="center"/>
              <w:rPr>
                <w:b/>
                <w:bCs/>
                <w:rtl/>
              </w:rPr>
            </w:pPr>
            <w:r w:rsidRPr="000154F2">
              <w:rPr>
                <w:rFonts w:hint="cs"/>
                <w:b/>
                <w:bCs/>
                <w:rtl/>
              </w:rPr>
              <w:t>תאריך</w:t>
            </w:r>
          </w:p>
        </w:tc>
      </w:tr>
    </w:tbl>
    <w:bookmarkEnd w:id="99"/>
    <w:p w14:paraId="68E324FB" w14:textId="77777777" w:rsidR="00004623" w:rsidRDefault="00DC6208" w:rsidP="009B6024">
      <w:pPr>
        <w:pStyle w:val="1"/>
        <w:keepNext/>
        <w:keepLines/>
      </w:pPr>
      <w:r>
        <w:rPr>
          <w:rtl/>
        </w:rPr>
        <w:t xml:space="preserve"> </w:t>
      </w:r>
    </w:p>
    <w:p w14:paraId="68E324FC" w14:textId="77777777" w:rsidR="00004623" w:rsidRDefault="00004623" w:rsidP="003D74DC">
      <w:pPr>
        <w:pStyle w:val="1"/>
        <w:keepNext/>
        <w:keepLines/>
        <w:jc w:val="center"/>
        <w:rPr>
          <w:b/>
          <w:bCs/>
          <w:u w:val="single"/>
          <w:rtl/>
        </w:rPr>
      </w:pPr>
      <w:r w:rsidRPr="00D64D2B">
        <w:rPr>
          <w:rFonts w:hint="cs"/>
          <w:b/>
          <w:bCs/>
          <w:sz w:val="24"/>
          <w:u w:val="single"/>
          <w:rtl/>
        </w:rPr>
        <w:t xml:space="preserve">טופס מס' </w:t>
      </w:r>
      <w:r w:rsidR="00623917">
        <w:rPr>
          <w:rFonts w:hint="cs"/>
          <w:b/>
          <w:bCs/>
          <w:sz w:val="24"/>
          <w:u w:val="single"/>
          <w:rtl/>
        </w:rPr>
        <w:t xml:space="preserve">9 </w:t>
      </w:r>
      <w:r>
        <w:rPr>
          <w:b/>
          <w:bCs/>
          <w:sz w:val="24"/>
          <w:u w:val="single"/>
          <w:rtl/>
        </w:rPr>
        <w:t>–</w:t>
      </w:r>
      <w:r>
        <w:rPr>
          <w:rFonts w:hint="cs"/>
          <w:b/>
          <w:bCs/>
          <w:sz w:val="24"/>
          <w:u w:val="single"/>
          <w:rtl/>
        </w:rPr>
        <w:t xml:space="preserve"> </w:t>
      </w:r>
      <w:r w:rsidRPr="00D64D2B">
        <w:rPr>
          <w:rFonts w:hint="cs"/>
          <w:b/>
          <w:bCs/>
          <w:sz w:val="24"/>
          <w:u w:val="single"/>
          <w:rtl/>
        </w:rPr>
        <w:t xml:space="preserve">נתונים לצורך הוכחת עמידת </w:t>
      </w:r>
      <w:r w:rsidR="0075029D">
        <w:rPr>
          <w:rFonts w:hint="cs"/>
          <w:b/>
          <w:bCs/>
          <w:sz w:val="24"/>
          <w:u w:val="single"/>
          <w:rtl/>
        </w:rPr>
        <w:t>ה</w:t>
      </w:r>
      <w:r w:rsidR="00414C3A">
        <w:rPr>
          <w:rFonts w:hint="cs"/>
          <w:b/>
          <w:bCs/>
          <w:sz w:val="24"/>
          <w:u w:val="single"/>
          <w:rtl/>
        </w:rPr>
        <w:t xml:space="preserve">חבר </w:t>
      </w:r>
      <w:r w:rsidR="00414C3A" w:rsidRPr="00D64D2B">
        <w:rPr>
          <w:rFonts w:hint="cs"/>
          <w:b/>
          <w:bCs/>
          <w:sz w:val="24"/>
          <w:u w:val="single"/>
          <w:rtl/>
        </w:rPr>
        <w:t xml:space="preserve">מתמודד </w:t>
      </w:r>
      <w:r w:rsidRPr="00D64D2B">
        <w:rPr>
          <w:rFonts w:hint="cs"/>
          <w:b/>
          <w:bCs/>
          <w:sz w:val="24"/>
          <w:u w:val="single"/>
          <w:rtl/>
        </w:rPr>
        <w:t>בתנאי הסף הפיננסיים הנקובים בסעי</w:t>
      </w:r>
      <w:r w:rsidR="000A27C7">
        <w:rPr>
          <w:rFonts w:hint="cs"/>
          <w:b/>
          <w:bCs/>
          <w:sz w:val="24"/>
          <w:u w:val="single"/>
          <w:rtl/>
        </w:rPr>
        <w:t>ף</w:t>
      </w:r>
      <w:r w:rsidRPr="00D64D2B">
        <w:rPr>
          <w:rFonts w:hint="cs"/>
          <w:b/>
          <w:bCs/>
          <w:sz w:val="24"/>
          <w:u w:val="single"/>
          <w:rtl/>
        </w:rPr>
        <w:t xml:space="preserve"> </w:t>
      </w:r>
      <w:r w:rsidR="000A27C7" w:rsidRPr="00A7679A">
        <w:rPr>
          <w:b/>
          <w:bCs/>
          <w:sz w:val="24"/>
          <w:u w:val="single"/>
          <w:rtl/>
        </w:rPr>
        <w:t>4.</w:t>
      </w:r>
      <w:r w:rsidR="00D327DC" w:rsidRPr="00A7679A">
        <w:rPr>
          <w:b/>
          <w:bCs/>
          <w:sz w:val="24"/>
          <w:u w:val="single"/>
          <w:rtl/>
        </w:rPr>
        <w:t>4.6</w:t>
      </w:r>
      <w:r w:rsidR="000A27C7" w:rsidRPr="00A7679A">
        <w:rPr>
          <w:b/>
          <w:bCs/>
          <w:sz w:val="24"/>
          <w:u w:val="single"/>
          <w:rtl/>
        </w:rPr>
        <w:t xml:space="preserve"> (</w:t>
      </w:r>
      <w:r w:rsidR="000A27C7" w:rsidRPr="00A7679A">
        <w:rPr>
          <w:rFonts w:hint="eastAsia"/>
          <w:b/>
          <w:bCs/>
          <w:sz w:val="24"/>
          <w:u w:val="single"/>
          <w:rtl/>
        </w:rPr>
        <w:t>תנאי</w:t>
      </w:r>
      <w:r w:rsidR="000A27C7" w:rsidRPr="00A7679A">
        <w:rPr>
          <w:b/>
          <w:bCs/>
          <w:sz w:val="24"/>
          <w:u w:val="single"/>
          <w:rtl/>
        </w:rPr>
        <w:t xml:space="preserve"> </w:t>
      </w:r>
      <w:r w:rsidR="000A27C7" w:rsidRPr="00A7679A">
        <w:rPr>
          <w:rFonts w:hint="eastAsia"/>
          <w:b/>
          <w:bCs/>
          <w:sz w:val="24"/>
          <w:u w:val="single"/>
          <w:rtl/>
        </w:rPr>
        <w:t>סף</w:t>
      </w:r>
      <w:r w:rsidR="000A27C7" w:rsidRPr="00A7679A">
        <w:rPr>
          <w:b/>
          <w:bCs/>
          <w:sz w:val="24"/>
          <w:u w:val="single"/>
          <w:rtl/>
        </w:rPr>
        <w:t xml:space="preserve"> </w:t>
      </w:r>
      <w:r w:rsidR="000A27C7" w:rsidRPr="00A7679A">
        <w:rPr>
          <w:rFonts w:hint="eastAsia"/>
          <w:b/>
          <w:bCs/>
          <w:sz w:val="24"/>
          <w:u w:val="single"/>
          <w:rtl/>
        </w:rPr>
        <w:t>פיננסיים</w:t>
      </w:r>
      <w:r w:rsidR="000A27C7" w:rsidRPr="00A7679A">
        <w:rPr>
          <w:b/>
          <w:bCs/>
          <w:sz w:val="24"/>
          <w:u w:val="single"/>
          <w:rtl/>
        </w:rPr>
        <w:t>; קרן השקע</w:t>
      </w:r>
      <w:r w:rsidR="000A27C7" w:rsidRPr="00A7679A">
        <w:rPr>
          <w:rFonts w:hint="eastAsia"/>
          <w:b/>
          <w:bCs/>
          <w:sz w:val="24"/>
          <w:u w:val="single"/>
          <w:rtl/>
        </w:rPr>
        <w:t>ות</w:t>
      </w:r>
      <w:r w:rsidR="000A27C7" w:rsidRPr="00A7679A">
        <w:rPr>
          <w:b/>
          <w:bCs/>
          <w:sz w:val="24"/>
          <w:u w:val="single"/>
          <w:rtl/>
        </w:rPr>
        <w:t xml:space="preserve"> פרטית)</w:t>
      </w:r>
      <w:r w:rsidR="000A27C7" w:rsidRPr="00A7679A" w:rsidDel="000A27C7">
        <w:rPr>
          <w:b/>
          <w:bCs/>
          <w:sz w:val="24"/>
          <w:u w:val="single"/>
          <w:rtl/>
        </w:rPr>
        <w:t xml:space="preserve"> </w:t>
      </w:r>
      <w:r w:rsidRPr="00A7679A">
        <w:rPr>
          <w:rFonts w:hint="eastAsia"/>
          <w:b/>
          <w:bCs/>
          <w:sz w:val="24"/>
          <w:u w:val="single"/>
          <w:rtl/>
        </w:rPr>
        <w:t>ל</w:t>
      </w:r>
      <w:r w:rsidR="005504EA">
        <w:rPr>
          <w:rFonts w:hint="cs"/>
          <w:b/>
          <w:bCs/>
          <w:sz w:val="24"/>
          <w:u w:val="single"/>
          <w:rtl/>
        </w:rPr>
        <w:t>מסמכי ה</w:t>
      </w:r>
      <w:r w:rsidRPr="00A7679A">
        <w:rPr>
          <w:rFonts w:hint="eastAsia"/>
          <w:b/>
          <w:bCs/>
          <w:sz w:val="24"/>
          <w:u w:val="single"/>
          <w:rtl/>
        </w:rPr>
        <w:t>הזמנה</w:t>
      </w:r>
      <w:r w:rsidRPr="00A7679A">
        <w:rPr>
          <w:b/>
          <w:bCs/>
          <w:u w:val="single"/>
          <w:rtl/>
        </w:rPr>
        <w:t xml:space="preserve"> עבור </w:t>
      </w:r>
      <w:r w:rsidRPr="00A7679A">
        <w:rPr>
          <w:rFonts w:hint="eastAsia"/>
          <w:b/>
          <w:bCs/>
          <w:u w:val="single"/>
          <w:rtl/>
        </w:rPr>
        <w:t>גוף</w:t>
      </w:r>
      <w:r w:rsidRPr="00A7679A">
        <w:rPr>
          <w:b/>
          <w:bCs/>
          <w:u w:val="single"/>
          <w:rtl/>
        </w:rPr>
        <w:t xml:space="preserve"> </w:t>
      </w:r>
      <w:r w:rsidRPr="00A7679A">
        <w:rPr>
          <w:rFonts w:hint="eastAsia"/>
          <w:b/>
          <w:bCs/>
          <w:u w:val="single"/>
          <w:rtl/>
        </w:rPr>
        <w:t>פיננסי</w:t>
      </w:r>
      <w:r w:rsidRPr="00A7679A">
        <w:rPr>
          <w:b/>
          <w:bCs/>
          <w:u w:val="single"/>
          <w:rtl/>
        </w:rPr>
        <w:t xml:space="preserve"> </w:t>
      </w:r>
      <w:r w:rsidRPr="00A7679A">
        <w:rPr>
          <w:rFonts w:hint="eastAsia"/>
          <w:b/>
          <w:bCs/>
          <w:u w:val="single"/>
          <w:rtl/>
        </w:rPr>
        <w:t>שהוא</w:t>
      </w:r>
      <w:r w:rsidRPr="00A7679A">
        <w:rPr>
          <w:b/>
          <w:bCs/>
          <w:u w:val="single"/>
          <w:rtl/>
        </w:rPr>
        <w:t xml:space="preserve"> </w:t>
      </w:r>
      <w:r w:rsidRPr="00A7679A">
        <w:rPr>
          <w:rFonts w:hint="eastAsia"/>
          <w:b/>
          <w:bCs/>
          <w:u w:val="single"/>
          <w:rtl/>
        </w:rPr>
        <w:t>קרן</w:t>
      </w:r>
      <w:r w:rsidRPr="00A7679A">
        <w:rPr>
          <w:b/>
          <w:bCs/>
          <w:u w:val="single"/>
          <w:rtl/>
        </w:rPr>
        <w:t xml:space="preserve"> </w:t>
      </w:r>
      <w:r w:rsidRPr="00A7679A">
        <w:rPr>
          <w:rFonts w:hint="eastAsia"/>
          <w:b/>
          <w:bCs/>
          <w:u w:val="single"/>
          <w:rtl/>
        </w:rPr>
        <w:t>השקעות</w:t>
      </w:r>
      <w:r w:rsidRPr="00A7679A">
        <w:rPr>
          <w:b/>
          <w:bCs/>
          <w:u w:val="single"/>
          <w:rtl/>
        </w:rPr>
        <w:t xml:space="preserve"> </w:t>
      </w:r>
      <w:r w:rsidRPr="00A7679A">
        <w:rPr>
          <w:rFonts w:hint="eastAsia"/>
          <w:b/>
          <w:bCs/>
          <w:u w:val="single"/>
          <w:rtl/>
        </w:rPr>
        <w:t>פרטית</w:t>
      </w:r>
    </w:p>
    <w:p w14:paraId="68E324FD" w14:textId="77777777" w:rsidR="00004623" w:rsidRDefault="00004623" w:rsidP="006209B0">
      <w:pPr>
        <w:keepNext/>
        <w:keepLines/>
        <w:ind w:right="-142"/>
        <w:jc w:val="center"/>
        <w:rPr>
          <w:szCs w:val="20"/>
          <w:rtl/>
        </w:rPr>
      </w:pPr>
      <w:r w:rsidRPr="008F337D">
        <w:rPr>
          <w:rFonts w:hint="cs"/>
          <w:szCs w:val="20"/>
          <w:rtl/>
        </w:rPr>
        <w:t>(טופס זה ימולא</w:t>
      </w:r>
      <w:r w:rsidR="003F5528">
        <w:rPr>
          <w:rFonts w:hint="cs"/>
          <w:szCs w:val="20"/>
          <w:rtl/>
        </w:rPr>
        <w:t xml:space="preserve"> וייחתם</w:t>
      </w:r>
      <w:r>
        <w:rPr>
          <w:rFonts w:hint="cs"/>
          <w:szCs w:val="20"/>
          <w:rtl/>
        </w:rPr>
        <w:t xml:space="preserve"> </w:t>
      </w:r>
      <w:r>
        <w:rPr>
          <w:rFonts w:hint="cs"/>
          <w:b/>
          <w:bCs/>
          <w:szCs w:val="20"/>
          <w:u w:val="single"/>
          <w:rtl/>
        </w:rPr>
        <w:t>בנפרד</w:t>
      </w:r>
      <w:r w:rsidRPr="008F337D">
        <w:rPr>
          <w:rFonts w:hint="cs"/>
          <w:szCs w:val="20"/>
          <w:rtl/>
        </w:rPr>
        <w:t xml:space="preserve"> על ידי</w:t>
      </w:r>
      <w:r>
        <w:rPr>
          <w:rFonts w:hint="cs"/>
          <w:szCs w:val="20"/>
          <w:rtl/>
        </w:rPr>
        <w:t xml:space="preserve"> </w:t>
      </w:r>
      <w:r w:rsidR="00F56E6C">
        <w:rPr>
          <w:rFonts w:hint="cs"/>
          <w:szCs w:val="20"/>
          <w:rtl/>
        </w:rPr>
        <w:t>חבר במתמודד</w:t>
      </w:r>
      <w:r>
        <w:rPr>
          <w:rFonts w:hint="cs"/>
          <w:szCs w:val="20"/>
          <w:rtl/>
        </w:rPr>
        <w:t xml:space="preserve"> </w:t>
      </w:r>
      <w:r w:rsidR="00F56E6C">
        <w:rPr>
          <w:rFonts w:hint="cs"/>
          <w:szCs w:val="20"/>
          <w:rtl/>
        </w:rPr>
        <w:t>ש</w:t>
      </w:r>
      <w:r w:rsidR="001600C7">
        <w:rPr>
          <w:rFonts w:hint="cs"/>
          <w:szCs w:val="20"/>
          <w:rtl/>
        </w:rPr>
        <w:t xml:space="preserve">הוא </w:t>
      </w:r>
      <w:r>
        <w:rPr>
          <w:rFonts w:hint="cs"/>
          <w:szCs w:val="20"/>
          <w:rtl/>
        </w:rPr>
        <w:t>קרן השקעות פרטית)</w:t>
      </w:r>
    </w:p>
    <w:p w14:paraId="68E324FE" w14:textId="77777777" w:rsidR="00F46F20" w:rsidRPr="009B6024" w:rsidRDefault="00F46F20" w:rsidP="009B6024">
      <w:pPr>
        <w:pStyle w:val="1"/>
        <w:keepNext/>
        <w:numPr>
          <w:ilvl w:val="0"/>
          <w:numId w:val="30"/>
        </w:numPr>
        <w:rPr>
          <w:b/>
          <w:bCs/>
          <w:u w:val="single"/>
          <w:rtl/>
        </w:rPr>
      </w:pPr>
      <w:r w:rsidRPr="009B6024">
        <w:rPr>
          <w:rFonts w:hint="eastAsia"/>
          <w:b/>
          <w:bCs/>
          <w:u w:val="single"/>
          <w:rtl/>
        </w:rPr>
        <w:t>מידע</w:t>
      </w:r>
      <w:r w:rsidRPr="009B6024">
        <w:rPr>
          <w:b/>
          <w:bCs/>
          <w:u w:val="single"/>
          <w:rtl/>
        </w:rPr>
        <w:t xml:space="preserve"> </w:t>
      </w:r>
      <w:r w:rsidRPr="009B6024">
        <w:rPr>
          <w:rFonts w:hint="eastAsia"/>
          <w:b/>
          <w:bCs/>
          <w:u w:val="single"/>
          <w:rtl/>
        </w:rPr>
        <w:t>כללי</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9"/>
        <w:gridCol w:w="4644"/>
      </w:tblGrid>
      <w:tr w:rsidR="00F46F20" w14:paraId="68E32501" w14:textId="77777777" w:rsidTr="00B435F3">
        <w:tc>
          <w:tcPr>
            <w:tcW w:w="3969" w:type="dxa"/>
            <w:shd w:val="clear" w:color="auto" w:fill="auto"/>
          </w:tcPr>
          <w:p w14:paraId="68E324FF" w14:textId="77777777" w:rsidR="00F46F20" w:rsidRPr="000154F2" w:rsidRDefault="00F46F20" w:rsidP="009B6024">
            <w:pPr>
              <w:keepNext/>
              <w:keepLines/>
              <w:spacing w:before="120" w:after="120"/>
              <w:rPr>
                <w:b/>
                <w:bCs/>
                <w:rtl/>
              </w:rPr>
            </w:pPr>
            <w:r w:rsidRPr="000154F2">
              <w:rPr>
                <w:rFonts w:hint="cs"/>
                <w:b/>
                <w:bCs/>
                <w:rtl/>
              </w:rPr>
              <w:t xml:space="preserve">שם </w:t>
            </w:r>
            <w:r>
              <w:rPr>
                <w:rFonts w:hint="cs"/>
                <w:b/>
                <w:bCs/>
                <w:rtl/>
              </w:rPr>
              <w:t>המתמודד</w:t>
            </w:r>
          </w:p>
        </w:tc>
        <w:tc>
          <w:tcPr>
            <w:tcW w:w="4644" w:type="dxa"/>
            <w:shd w:val="clear" w:color="auto" w:fill="auto"/>
          </w:tcPr>
          <w:p w14:paraId="68E32500" w14:textId="77777777" w:rsidR="00F46F20" w:rsidRPr="00F7406F" w:rsidRDefault="00F46F20" w:rsidP="009B6024">
            <w:pPr>
              <w:keepNext/>
              <w:keepLines/>
              <w:spacing w:before="120" w:after="120"/>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F46F20" w14:paraId="68E32504" w14:textId="77777777" w:rsidTr="00B435F3">
        <w:tc>
          <w:tcPr>
            <w:tcW w:w="3969" w:type="dxa"/>
            <w:shd w:val="clear" w:color="auto" w:fill="auto"/>
          </w:tcPr>
          <w:p w14:paraId="68E32502" w14:textId="77777777" w:rsidR="00F46F20" w:rsidRPr="000154F2" w:rsidRDefault="00F46F20" w:rsidP="009B6024">
            <w:pPr>
              <w:keepNext/>
              <w:keepLines/>
              <w:spacing w:before="120" w:after="120"/>
              <w:rPr>
                <w:b/>
                <w:bCs/>
                <w:rtl/>
              </w:rPr>
            </w:pPr>
            <w:r w:rsidRPr="000154F2">
              <w:rPr>
                <w:rFonts w:hint="cs"/>
                <w:b/>
                <w:bCs/>
                <w:rtl/>
              </w:rPr>
              <w:t xml:space="preserve">שם </w:t>
            </w:r>
            <w:r>
              <w:rPr>
                <w:rFonts w:hint="cs"/>
                <w:b/>
                <w:bCs/>
                <w:rtl/>
              </w:rPr>
              <w:t>החבר במתמודד</w:t>
            </w:r>
          </w:p>
        </w:tc>
        <w:tc>
          <w:tcPr>
            <w:tcW w:w="4644" w:type="dxa"/>
            <w:shd w:val="clear" w:color="auto" w:fill="auto"/>
          </w:tcPr>
          <w:p w14:paraId="68E32503" w14:textId="77777777" w:rsidR="00F46F20" w:rsidRPr="00F7406F" w:rsidRDefault="00F46F20" w:rsidP="009B6024">
            <w:pPr>
              <w:keepNext/>
              <w:keepLines/>
              <w:spacing w:before="120" w:after="120"/>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F46F20" w14:paraId="68E32507" w14:textId="77777777" w:rsidTr="00B435F3">
        <w:tc>
          <w:tcPr>
            <w:tcW w:w="3969" w:type="dxa"/>
            <w:shd w:val="clear" w:color="auto" w:fill="auto"/>
          </w:tcPr>
          <w:p w14:paraId="68E32505" w14:textId="77777777" w:rsidR="00F46F20" w:rsidRPr="000154F2" w:rsidRDefault="00F46F20" w:rsidP="009B6024">
            <w:pPr>
              <w:keepNext/>
              <w:keepLines/>
              <w:spacing w:before="120" w:after="120"/>
              <w:rPr>
                <w:b/>
                <w:bCs/>
                <w:rtl/>
              </w:rPr>
            </w:pPr>
            <w:r w:rsidRPr="000154F2">
              <w:rPr>
                <w:rFonts w:hint="cs"/>
                <w:b/>
                <w:bCs/>
                <w:rtl/>
              </w:rPr>
              <w:t>שיעור החזקה במ</w:t>
            </w:r>
            <w:r>
              <w:rPr>
                <w:rFonts w:hint="cs"/>
                <w:b/>
                <w:bCs/>
                <w:rtl/>
              </w:rPr>
              <w:t>תמודד</w:t>
            </w:r>
          </w:p>
        </w:tc>
        <w:tc>
          <w:tcPr>
            <w:tcW w:w="4644" w:type="dxa"/>
            <w:shd w:val="clear" w:color="auto" w:fill="auto"/>
          </w:tcPr>
          <w:p w14:paraId="68E32506" w14:textId="77777777" w:rsidR="00F46F20" w:rsidRPr="00F7406F" w:rsidRDefault="00F46F20" w:rsidP="009B6024">
            <w:pPr>
              <w:keepNext/>
              <w:keepLines/>
              <w:spacing w:before="120" w:after="120"/>
              <w:ind w:left="175"/>
              <w:rPr>
                <w:u w:val="single"/>
                <w:rtl/>
              </w:rPr>
            </w:pPr>
            <w:r>
              <w:rPr>
                <w:rFonts w:hint="cs"/>
                <w:u w:val="single"/>
                <w:rtl/>
              </w:rPr>
              <w:t>%</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bl>
    <w:p w14:paraId="68E32508" w14:textId="77777777" w:rsidR="00004623" w:rsidRDefault="00004623" w:rsidP="009B6024">
      <w:pPr>
        <w:keepNext/>
        <w:spacing w:after="0"/>
        <w:rPr>
          <w:rtl/>
        </w:rPr>
      </w:pPr>
    </w:p>
    <w:p w14:paraId="68E32509" w14:textId="77777777" w:rsidR="00004623" w:rsidRPr="009B6024" w:rsidRDefault="00004623" w:rsidP="009B6024">
      <w:pPr>
        <w:pStyle w:val="1"/>
        <w:keepNext/>
        <w:keepLines/>
        <w:numPr>
          <w:ilvl w:val="0"/>
          <w:numId w:val="30"/>
        </w:numPr>
        <w:rPr>
          <w:b/>
          <w:bCs/>
          <w:sz w:val="24"/>
          <w:u w:val="single"/>
          <w:rtl/>
        </w:rPr>
      </w:pPr>
      <w:r w:rsidRPr="009B6024">
        <w:rPr>
          <w:rFonts w:hint="eastAsia"/>
          <w:b/>
          <w:bCs/>
          <w:sz w:val="24"/>
          <w:u w:val="single"/>
          <w:rtl/>
        </w:rPr>
        <w:t>הצהרות</w:t>
      </w:r>
      <w:r w:rsidRPr="009B6024">
        <w:rPr>
          <w:b/>
          <w:bCs/>
          <w:sz w:val="24"/>
          <w:u w:val="single"/>
          <w:rtl/>
        </w:rPr>
        <w:t xml:space="preserve"> </w:t>
      </w:r>
      <w:r w:rsidRPr="009B6024">
        <w:rPr>
          <w:rFonts w:hint="eastAsia"/>
          <w:b/>
          <w:bCs/>
          <w:sz w:val="24"/>
          <w:u w:val="single"/>
          <w:rtl/>
        </w:rPr>
        <w:t>והתחייבויות</w:t>
      </w:r>
    </w:p>
    <w:p w14:paraId="68E3250A" w14:textId="77777777" w:rsidR="000A27C7" w:rsidRPr="001600C7" w:rsidRDefault="00004623" w:rsidP="001600C7">
      <w:pPr>
        <w:pStyle w:val="2"/>
        <w:keepNext/>
        <w:numPr>
          <w:ilvl w:val="0"/>
          <w:numId w:val="0"/>
        </w:numPr>
        <w:ind w:left="566" w:firstLine="1"/>
        <w:rPr>
          <w:rtl/>
        </w:rPr>
      </w:pPr>
      <w:r>
        <w:rPr>
          <w:rFonts w:hint="cs"/>
          <w:rtl/>
        </w:rPr>
        <w:t>אנו מצהירים ומתחייבים כ</w:t>
      </w:r>
      <w:r w:rsidR="00F46F20">
        <w:rPr>
          <w:rFonts w:hint="cs"/>
          <w:rtl/>
        </w:rPr>
        <w:t xml:space="preserve">לפיכם </w:t>
      </w:r>
      <w:r w:rsidR="00F46F20">
        <w:rPr>
          <w:rFonts w:hint="cs"/>
          <w:sz w:val="24"/>
          <w:rtl/>
        </w:rPr>
        <w:t>כי</w:t>
      </w:r>
      <w:r w:rsidR="000A27C7">
        <w:rPr>
          <w:rFonts w:hint="cs"/>
          <w:sz w:val="24"/>
          <w:rtl/>
        </w:rPr>
        <w:t>:</w:t>
      </w:r>
      <w:r w:rsidR="00F46F20">
        <w:rPr>
          <w:rFonts w:hint="cs"/>
          <w:sz w:val="24"/>
          <w:rtl/>
        </w:rPr>
        <w:t xml:space="preserve"> </w:t>
      </w:r>
    </w:p>
    <w:p w14:paraId="68E3250B" w14:textId="77777777" w:rsidR="00135239" w:rsidRDefault="002412CF" w:rsidP="00135239">
      <w:pPr>
        <w:pStyle w:val="2"/>
        <w:keepNext/>
      </w:pPr>
      <w:r w:rsidRPr="00201281">
        <w:rPr>
          <w:rFonts w:hint="eastAsia"/>
          <w:rtl/>
        </w:rPr>
        <w:t>בהתאם</w:t>
      </w:r>
      <w:r w:rsidRPr="00201281">
        <w:rPr>
          <w:rtl/>
        </w:rPr>
        <w:t xml:space="preserve"> </w:t>
      </w:r>
      <w:r w:rsidR="00201281" w:rsidRPr="0075029D">
        <w:rPr>
          <w:rtl/>
        </w:rPr>
        <w:t>להסכמי ההשקעה ולהסכמי המינוי</w:t>
      </w:r>
      <w:r w:rsidRPr="00201281">
        <w:rPr>
          <w:rtl/>
        </w:rPr>
        <w:t xml:space="preserve"> שלנו לשנת 2015 </w:t>
      </w:r>
      <w:r w:rsidR="003B27D2" w:rsidRPr="00291368">
        <w:rPr>
          <w:rtl/>
        </w:rPr>
        <w:t xml:space="preserve">יש </w:t>
      </w:r>
      <w:r w:rsidR="003B27D2" w:rsidRPr="00201281">
        <w:rPr>
          <w:rtl/>
        </w:rPr>
        <w:t>בידי</w:t>
      </w:r>
      <w:r w:rsidRPr="00201281">
        <w:rPr>
          <w:rFonts w:hint="eastAsia"/>
          <w:rtl/>
        </w:rPr>
        <w:t>נ</w:t>
      </w:r>
      <w:r w:rsidR="003B27D2" w:rsidRPr="00201281">
        <w:rPr>
          <w:rtl/>
        </w:rPr>
        <w:t>ו</w:t>
      </w:r>
      <w:r w:rsidR="003B27D2" w:rsidRPr="00291368">
        <w:rPr>
          <w:rtl/>
        </w:rPr>
        <w:t xml:space="preserve"> התחייבויות השקעה בסך </w:t>
      </w:r>
      <w:sdt>
        <w:sdtPr>
          <w:rPr>
            <w:rtl/>
          </w:rPr>
          <w:id w:val="875123855"/>
          <w:placeholder>
            <w:docPart w:val="DefaultPlaceholder_1082065158"/>
          </w:placeholder>
          <w:text/>
        </w:sdtPr>
        <w:sdtEndPr/>
        <w:sdtContent>
          <w:r w:rsidRPr="00201281">
            <w:rPr>
              <w:rtl/>
            </w:rPr>
            <w:t>____</w:t>
          </w:r>
          <w:r w:rsidR="001A25B3">
            <w:rPr>
              <w:rFonts w:hint="cs"/>
              <w:rtl/>
            </w:rPr>
            <w:t>____</w:t>
          </w:r>
          <w:r w:rsidRPr="00201281">
            <w:rPr>
              <w:rtl/>
            </w:rPr>
            <w:t>____</w:t>
          </w:r>
        </w:sdtContent>
      </w:sdt>
      <w:r w:rsidR="00135239" w:rsidRPr="0075029D">
        <w:rPr>
          <w:rtl/>
        </w:rPr>
        <w:t xml:space="preserve"> (</w:t>
      </w:r>
      <w:r w:rsidRPr="00201281">
        <w:rPr>
          <w:rFonts w:hint="eastAsia"/>
          <w:rtl/>
        </w:rPr>
        <w:t>במילים</w:t>
      </w:r>
      <w:r w:rsidRPr="00201281">
        <w:rPr>
          <w:rtl/>
        </w:rPr>
        <w:t xml:space="preserve">: </w:t>
      </w:r>
      <w:sdt>
        <w:sdtPr>
          <w:rPr>
            <w:rtl/>
          </w:rPr>
          <w:id w:val="1115636279"/>
          <w:placeholder>
            <w:docPart w:val="DefaultPlaceholder_1082065158"/>
          </w:placeholder>
          <w:text/>
        </w:sdtPr>
        <w:sdtEndPr/>
        <w:sdtContent>
          <w:r w:rsidRPr="00201281">
            <w:rPr>
              <w:rtl/>
            </w:rPr>
            <w:t>__</w:t>
          </w:r>
          <w:r w:rsidR="001A25B3">
            <w:rPr>
              <w:rFonts w:hint="cs"/>
              <w:rtl/>
            </w:rPr>
            <w:t>____</w:t>
          </w:r>
          <w:r w:rsidRPr="00201281">
            <w:rPr>
              <w:rtl/>
            </w:rPr>
            <w:t>__</w:t>
          </w:r>
          <w:r w:rsidR="00803E67">
            <w:rPr>
              <w:rFonts w:hint="cs"/>
              <w:rtl/>
            </w:rPr>
            <w:t>______</w:t>
          </w:r>
          <w:r w:rsidRPr="00201281">
            <w:rPr>
              <w:rtl/>
            </w:rPr>
            <w:t>___</w:t>
          </w:r>
        </w:sdtContent>
      </w:sdt>
      <w:r w:rsidR="00135239" w:rsidRPr="00201281">
        <w:rPr>
          <w:rtl/>
        </w:rPr>
        <w:t>)</w:t>
      </w:r>
      <w:r w:rsidR="00780FE9" w:rsidRPr="00201281">
        <w:rPr>
          <w:rtl/>
        </w:rPr>
        <w:t>.</w:t>
      </w:r>
      <w:r w:rsidR="00135239" w:rsidRPr="00135239">
        <w:rPr>
          <w:rtl/>
        </w:rPr>
        <w:t xml:space="preserve"> </w:t>
      </w:r>
    </w:p>
    <w:p w14:paraId="68E3250C" w14:textId="77777777" w:rsidR="003B27D2" w:rsidRDefault="003B27D2" w:rsidP="003A3762">
      <w:pPr>
        <w:pStyle w:val="2"/>
        <w:keepNext/>
      </w:pPr>
      <w:r>
        <w:rPr>
          <w:rFonts w:hint="cs"/>
          <w:rtl/>
        </w:rPr>
        <w:t xml:space="preserve">נכון למועד החל </w:t>
      </w:r>
      <w:r w:rsidRPr="00135239">
        <w:rPr>
          <w:snapToGrid w:val="0"/>
          <w:rtl/>
        </w:rPr>
        <w:t>14</w:t>
      </w:r>
      <w:r>
        <w:rPr>
          <w:rFonts w:hint="cs"/>
          <w:rtl/>
        </w:rPr>
        <w:t xml:space="preserve"> יום לפני המועד האחרון להגשת מסמכי ההגשה, יש בידי</w:t>
      </w:r>
      <w:r w:rsidR="0089204C">
        <w:rPr>
          <w:rFonts w:hint="cs"/>
          <w:rtl/>
        </w:rPr>
        <w:t>נ</w:t>
      </w:r>
      <w:r>
        <w:rPr>
          <w:rFonts w:hint="cs"/>
          <w:rtl/>
        </w:rPr>
        <w:t xml:space="preserve">ו </w:t>
      </w:r>
      <w:r w:rsidRPr="007D5B29">
        <w:rPr>
          <w:rtl/>
        </w:rPr>
        <w:t>התחייבויות השקעה לא ממומשות</w:t>
      </w:r>
      <w:r>
        <w:rPr>
          <w:rFonts w:hint="cs"/>
          <w:rtl/>
        </w:rPr>
        <w:t xml:space="preserve"> בסך של</w:t>
      </w:r>
      <w:sdt>
        <w:sdtPr>
          <w:rPr>
            <w:rFonts w:hint="cs"/>
            <w:rtl/>
          </w:rPr>
          <w:id w:val="413514079"/>
          <w:placeholder>
            <w:docPart w:val="DefaultPlaceholder_1082065158"/>
          </w:placeholder>
          <w:text/>
        </w:sdtPr>
        <w:sdtEndPr/>
        <w:sdtContent>
          <w:r>
            <w:rPr>
              <w:rFonts w:hint="cs"/>
              <w:rtl/>
            </w:rPr>
            <w:t xml:space="preserve"> </w:t>
          </w:r>
          <w:r w:rsidR="0089204C" w:rsidRPr="001225CD">
            <w:rPr>
              <w:rtl/>
            </w:rPr>
            <w:t>__</w:t>
          </w:r>
          <w:r w:rsidR="00803E67" w:rsidRPr="001225CD">
            <w:rPr>
              <w:rtl/>
            </w:rPr>
            <w:t>____</w:t>
          </w:r>
          <w:r w:rsidR="0089204C" w:rsidRPr="001225CD">
            <w:rPr>
              <w:rtl/>
            </w:rPr>
            <w:t>______</w:t>
          </w:r>
        </w:sdtContent>
      </w:sdt>
      <w:r>
        <w:rPr>
          <w:rFonts w:hint="cs"/>
          <w:rtl/>
        </w:rPr>
        <w:t xml:space="preserve"> </w:t>
      </w:r>
      <w:r w:rsidRPr="00152FD2">
        <w:rPr>
          <w:rtl/>
        </w:rPr>
        <w:t xml:space="preserve">(במילים: </w:t>
      </w:r>
      <w:sdt>
        <w:sdtPr>
          <w:rPr>
            <w:rtl/>
          </w:rPr>
          <w:id w:val="1737666652"/>
          <w:placeholder>
            <w:docPart w:val="DefaultPlaceholder_1082065158"/>
          </w:placeholder>
          <w:text/>
        </w:sdtPr>
        <w:sdtEndPr/>
        <w:sdtContent>
          <w:r w:rsidR="0089204C" w:rsidRPr="0075029D">
            <w:rPr>
              <w:rtl/>
            </w:rPr>
            <w:t>_______________</w:t>
          </w:r>
        </w:sdtContent>
      </w:sdt>
      <w:r w:rsidRPr="00152FD2">
        <w:rPr>
          <w:rtl/>
        </w:rPr>
        <w:t>)</w:t>
      </w:r>
      <w:r>
        <w:rPr>
          <w:rFonts w:hint="cs"/>
          <w:rtl/>
        </w:rPr>
        <w:t>.</w:t>
      </w:r>
    </w:p>
    <w:p w14:paraId="68E3250D" w14:textId="77777777" w:rsidR="00F46F20" w:rsidRPr="00A7679A" w:rsidRDefault="00F46F20" w:rsidP="003160CA">
      <w:pPr>
        <w:pStyle w:val="2"/>
        <w:keepNext/>
      </w:pPr>
      <w:r>
        <w:rPr>
          <w:rFonts w:hint="cs"/>
          <w:rtl/>
        </w:rPr>
        <w:t xml:space="preserve">כל הסכומים המופיעים בטופס זה נקובים ב- ₪ </w:t>
      </w:r>
      <w:r w:rsidRPr="00A7679A">
        <w:rPr>
          <w:rFonts w:hint="eastAsia"/>
          <w:rtl/>
        </w:rPr>
        <w:t>בהתאם</w:t>
      </w:r>
      <w:r w:rsidRPr="00A7679A">
        <w:rPr>
          <w:rtl/>
        </w:rPr>
        <w:t xml:space="preserve"> </w:t>
      </w:r>
      <w:r w:rsidRPr="00A7679A">
        <w:rPr>
          <w:rFonts w:hint="eastAsia"/>
          <w:rtl/>
        </w:rPr>
        <w:t>להוראות</w:t>
      </w:r>
      <w:r w:rsidRPr="00A7679A">
        <w:rPr>
          <w:rtl/>
        </w:rPr>
        <w:t xml:space="preserve"> </w:t>
      </w:r>
      <w:r w:rsidRPr="00A7679A">
        <w:rPr>
          <w:rFonts w:hint="eastAsia"/>
          <w:rtl/>
        </w:rPr>
        <w:t>סעיף</w:t>
      </w:r>
      <w:r w:rsidRPr="00A7679A">
        <w:rPr>
          <w:rtl/>
        </w:rPr>
        <w:t xml:space="preserve"> 4.</w:t>
      </w:r>
      <w:r w:rsidR="00744A0C" w:rsidRPr="00A7679A">
        <w:rPr>
          <w:rtl/>
        </w:rPr>
        <w:t>4.9</w:t>
      </w:r>
      <w:r w:rsidRPr="00A7679A">
        <w:rPr>
          <w:rtl/>
        </w:rPr>
        <w:t xml:space="preserve"> (</w:t>
      </w:r>
      <w:r w:rsidRPr="00A7679A">
        <w:rPr>
          <w:rFonts w:hint="eastAsia"/>
          <w:rtl/>
        </w:rPr>
        <w:t>המרת</w:t>
      </w:r>
      <w:r w:rsidRPr="00A7679A">
        <w:rPr>
          <w:rtl/>
        </w:rPr>
        <w:t xml:space="preserve"> </w:t>
      </w:r>
      <w:r w:rsidRPr="00A7679A">
        <w:rPr>
          <w:rFonts w:hint="eastAsia"/>
          <w:rtl/>
        </w:rPr>
        <w:t>מטבעות</w:t>
      </w:r>
      <w:r w:rsidRPr="00A7679A">
        <w:rPr>
          <w:rtl/>
        </w:rPr>
        <w:t xml:space="preserve">) </w:t>
      </w:r>
      <w:r w:rsidRPr="00A7679A">
        <w:rPr>
          <w:rFonts w:hint="eastAsia"/>
          <w:rtl/>
        </w:rPr>
        <w:t>ל</w:t>
      </w:r>
      <w:r w:rsidR="005504EA">
        <w:rPr>
          <w:rFonts w:hint="cs"/>
          <w:rtl/>
        </w:rPr>
        <w:t>מסמכי ה</w:t>
      </w:r>
      <w:r w:rsidRPr="00A7679A">
        <w:rPr>
          <w:rFonts w:hint="eastAsia"/>
          <w:rtl/>
        </w:rPr>
        <w:t>הזמנה</w:t>
      </w:r>
      <w:r w:rsidRPr="00A7679A">
        <w:rPr>
          <w:rtl/>
        </w:rPr>
        <w:t>.</w:t>
      </w:r>
    </w:p>
    <w:p w14:paraId="68E3250E" w14:textId="77777777" w:rsidR="00004623" w:rsidRPr="00A7679A" w:rsidRDefault="00004623" w:rsidP="009B6024">
      <w:pPr>
        <w:pStyle w:val="1"/>
        <w:keepNext/>
        <w:keepLines/>
        <w:numPr>
          <w:ilvl w:val="0"/>
          <w:numId w:val="30"/>
        </w:numPr>
        <w:rPr>
          <w:b/>
          <w:bCs/>
          <w:u w:val="single"/>
        </w:rPr>
      </w:pPr>
      <w:r w:rsidRPr="00A7679A">
        <w:rPr>
          <w:rFonts w:hint="eastAsia"/>
          <w:b/>
          <w:bCs/>
          <w:u w:val="single"/>
          <w:rtl/>
        </w:rPr>
        <w:t>מסמכים</w:t>
      </w:r>
      <w:r w:rsidRPr="00A7679A">
        <w:rPr>
          <w:b/>
          <w:bCs/>
          <w:u w:val="single"/>
          <w:rtl/>
        </w:rPr>
        <w:t xml:space="preserve"> </w:t>
      </w:r>
      <w:r w:rsidRPr="00A7679A">
        <w:rPr>
          <w:rFonts w:hint="eastAsia"/>
          <w:b/>
          <w:bCs/>
          <w:u w:val="single"/>
          <w:rtl/>
        </w:rPr>
        <w:t>מצורפים</w:t>
      </w:r>
    </w:p>
    <w:p w14:paraId="68E3250F" w14:textId="77777777" w:rsidR="00004623" w:rsidRPr="00A7679A" w:rsidRDefault="00004623" w:rsidP="009B6024">
      <w:pPr>
        <w:pStyle w:val="1"/>
        <w:keepNext/>
        <w:ind w:left="567"/>
        <w:rPr>
          <w:rtl/>
        </w:rPr>
      </w:pPr>
      <w:r w:rsidRPr="00A7679A">
        <w:rPr>
          <w:rFonts w:hint="eastAsia"/>
          <w:rtl/>
        </w:rPr>
        <w:t>מצ</w:t>
      </w:r>
      <w:r w:rsidRPr="00A7679A">
        <w:rPr>
          <w:rtl/>
        </w:rPr>
        <w:t xml:space="preserve">"ב </w:t>
      </w:r>
      <w:r w:rsidRPr="00A7679A">
        <w:rPr>
          <w:rFonts w:hint="eastAsia"/>
          <w:rtl/>
        </w:rPr>
        <w:t>לטופס</w:t>
      </w:r>
      <w:r w:rsidRPr="00A7679A">
        <w:rPr>
          <w:rtl/>
        </w:rPr>
        <w:t xml:space="preserve"> </w:t>
      </w:r>
      <w:r w:rsidRPr="00A7679A">
        <w:rPr>
          <w:rFonts w:hint="eastAsia"/>
          <w:rtl/>
        </w:rPr>
        <w:t>זה</w:t>
      </w:r>
      <w:r w:rsidRPr="00A7679A">
        <w:rPr>
          <w:rtl/>
        </w:rPr>
        <w:t xml:space="preserve"> </w:t>
      </w:r>
      <w:r w:rsidRPr="00A7679A">
        <w:rPr>
          <w:rFonts w:hint="eastAsia"/>
          <w:rtl/>
        </w:rPr>
        <w:t>המסמכים</w:t>
      </w:r>
      <w:r w:rsidRPr="00A7679A">
        <w:rPr>
          <w:rtl/>
        </w:rPr>
        <w:t xml:space="preserve"> </w:t>
      </w:r>
      <w:r w:rsidRPr="00A7679A">
        <w:rPr>
          <w:rFonts w:hint="eastAsia"/>
          <w:rtl/>
        </w:rPr>
        <w:t>הבאים</w:t>
      </w:r>
      <w:r w:rsidRPr="00A7679A">
        <w:rPr>
          <w:rtl/>
        </w:rPr>
        <w:t>:</w:t>
      </w:r>
    </w:p>
    <w:p w14:paraId="68E32510" w14:textId="77777777" w:rsidR="00F46F20" w:rsidRPr="00A7679A" w:rsidRDefault="00F46F20" w:rsidP="003160CA">
      <w:pPr>
        <w:pStyle w:val="2"/>
        <w:keepNext/>
        <w:keepLines/>
        <w:rPr>
          <w:sz w:val="24"/>
        </w:rPr>
      </w:pPr>
      <w:r w:rsidRPr="00A7679A">
        <w:rPr>
          <w:rFonts w:hint="eastAsia"/>
          <w:sz w:val="24"/>
          <w:rtl/>
        </w:rPr>
        <w:t>דוחות</w:t>
      </w:r>
      <w:r w:rsidRPr="00A7679A">
        <w:rPr>
          <w:sz w:val="24"/>
          <w:rtl/>
        </w:rPr>
        <w:t xml:space="preserve"> כספיים </w:t>
      </w:r>
      <w:r w:rsidRPr="00A7679A">
        <w:rPr>
          <w:rFonts w:hint="eastAsia"/>
          <w:sz w:val="24"/>
          <w:rtl/>
        </w:rPr>
        <w:t>של</w:t>
      </w:r>
      <w:r w:rsidR="009E605F" w:rsidRPr="00A7679A">
        <w:rPr>
          <w:rFonts w:hint="eastAsia"/>
          <w:sz w:val="24"/>
          <w:rtl/>
        </w:rPr>
        <w:t>נו</w:t>
      </w:r>
      <w:r w:rsidRPr="00A7679A">
        <w:rPr>
          <w:sz w:val="24"/>
          <w:rtl/>
        </w:rPr>
        <w:t xml:space="preserve"> </w:t>
      </w:r>
      <w:r w:rsidRPr="00A7679A">
        <w:rPr>
          <w:rFonts w:hint="eastAsia"/>
          <w:sz w:val="24"/>
          <w:rtl/>
        </w:rPr>
        <w:t>לכל</w:t>
      </w:r>
      <w:r w:rsidRPr="00A7679A">
        <w:rPr>
          <w:sz w:val="24"/>
          <w:rtl/>
        </w:rPr>
        <w:t xml:space="preserve"> </w:t>
      </w:r>
      <w:r w:rsidRPr="00A7679A">
        <w:rPr>
          <w:rFonts w:hint="eastAsia"/>
          <w:sz w:val="24"/>
          <w:rtl/>
        </w:rPr>
        <w:t>אחת</w:t>
      </w:r>
      <w:r w:rsidRPr="00A7679A">
        <w:rPr>
          <w:sz w:val="24"/>
          <w:rtl/>
        </w:rPr>
        <w:t xml:space="preserve"> </w:t>
      </w:r>
      <w:r w:rsidRPr="00A7679A">
        <w:rPr>
          <w:rFonts w:hint="eastAsia"/>
          <w:sz w:val="24"/>
          <w:rtl/>
        </w:rPr>
        <w:t>מהשנים</w:t>
      </w:r>
      <w:r w:rsidR="00024DEE" w:rsidRPr="00A7679A">
        <w:rPr>
          <w:sz w:val="24"/>
          <w:rtl/>
        </w:rPr>
        <w:t xml:space="preserve"> </w:t>
      </w:r>
      <w:r w:rsidR="00024DEE" w:rsidRPr="00A7679A">
        <w:rPr>
          <w:rtl/>
        </w:rPr>
        <w:t>201</w:t>
      </w:r>
      <w:r w:rsidR="00B704E7" w:rsidRPr="00A7679A">
        <w:rPr>
          <w:rtl/>
        </w:rPr>
        <w:t>3</w:t>
      </w:r>
      <w:r w:rsidRPr="00A7679A">
        <w:rPr>
          <w:sz w:val="24"/>
          <w:rtl/>
        </w:rPr>
        <w:t xml:space="preserve">, </w:t>
      </w:r>
      <w:r w:rsidR="00024DEE" w:rsidRPr="00A7679A">
        <w:rPr>
          <w:rtl/>
        </w:rPr>
        <w:t>201</w:t>
      </w:r>
      <w:r w:rsidR="00B704E7" w:rsidRPr="00A7679A">
        <w:rPr>
          <w:rtl/>
        </w:rPr>
        <w:t>4</w:t>
      </w:r>
      <w:r w:rsidRPr="00A7679A">
        <w:rPr>
          <w:rtl/>
        </w:rPr>
        <w:t xml:space="preserve"> ו- </w:t>
      </w:r>
      <w:r w:rsidR="00024DEE" w:rsidRPr="00A7679A">
        <w:rPr>
          <w:rtl/>
        </w:rPr>
        <w:t>201</w:t>
      </w:r>
      <w:r w:rsidR="00B704E7" w:rsidRPr="00A7679A">
        <w:rPr>
          <w:rtl/>
        </w:rPr>
        <w:t>5</w:t>
      </w:r>
      <w:r w:rsidR="00024DEE" w:rsidRPr="00A7679A">
        <w:rPr>
          <w:sz w:val="24"/>
          <w:rtl/>
        </w:rPr>
        <w:t>.</w:t>
      </w:r>
    </w:p>
    <w:p w14:paraId="68E32511" w14:textId="77777777" w:rsidR="00F46F20" w:rsidRPr="00A7679A" w:rsidRDefault="00F46F20" w:rsidP="00CE3659">
      <w:pPr>
        <w:pStyle w:val="2"/>
        <w:keepNext/>
        <w:keepLines/>
        <w:rPr>
          <w:sz w:val="24"/>
        </w:rPr>
      </w:pPr>
      <w:r w:rsidRPr="00A7679A">
        <w:rPr>
          <w:rFonts w:hint="eastAsia"/>
          <w:sz w:val="24"/>
          <w:rtl/>
        </w:rPr>
        <w:t>הצהרת</w:t>
      </w:r>
      <w:r w:rsidRPr="00A7679A">
        <w:rPr>
          <w:sz w:val="24"/>
          <w:rtl/>
        </w:rPr>
        <w:t xml:space="preserve"> </w:t>
      </w:r>
      <w:r w:rsidRPr="00A7679A">
        <w:rPr>
          <w:rFonts w:hint="eastAsia"/>
          <w:sz w:val="24"/>
          <w:rtl/>
        </w:rPr>
        <w:t>רואה</w:t>
      </w:r>
      <w:r w:rsidRPr="00A7679A">
        <w:rPr>
          <w:sz w:val="24"/>
          <w:rtl/>
        </w:rPr>
        <w:t xml:space="preserve"> </w:t>
      </w:r>
      <w:r w:rsidRPr="00A7679A">
        <w:rPr>
          <w:rFonts w:hint="eastAsia"/>
          <w:sz w:val="24"/>
          <w:rtl/>
        </w:rPr>
        <w:t>החשבון</w:t>
      </w:r>
      <w:r w:rsidRPr="00A7679A">
        <w:rPr>
          <w:sz w:val="24"/>
          <w:rtl/>
        </w:rPr>
        <w:t xml:space="preserve"> </w:t>
      </w:r>
      <w:r w:rsidRPr="00A7679A">
        <w:rPr>
          <w:rFonts w:hint="eastAsia"/>
          <w:sz w:val="24"/>
          <w:rtl/>
        </w:rPr>
        <w:t>המבקר</w:t>
      </w:r>
      <w:r w:rsidRPr="00A7679A">
        <w:rPr>
          <w:sz w:val="24"/>
          <w:rtl/>
        </w:rPr>
        <w:t xml:space="preserve">, </w:t>
      </w:r>
      <w:r w:rsidRPr="00A7679A">
        <w:rPr>
          <w:rFonts w:hint="eastAsia"/>
          <w:sz w:val="24"/>
          <w:rtl/>
        </w:rPr>
        <w:t>אשר</w:t>
      </w:r>
      <w:r w:rsidRPr="00A7679A">
        <w:rPr>
          <w:sz w:val="24"/>
          <w:rtl/>
        </w:rPr>
        <w:t xml:space="preserve"> </w:t>
      </w:r>
      <w:r w:rsidRPr="00A7679A">
        <w:rPr>
          <w:rFonts w:hint="eastAsia"/>
          <w:sz w:val="24"/>
          <w:rtl/>
        </w:rPr>
        <w:t>ביקר</w:t>
      </w:r>
      <w:r w:rsidRPr="00A7679A">
        <w:rPr>
          <w:sz w:val="24"/>
          <w:rtl/>
        </w:rPr>
        <w:t xml:space="preserve"> </w:t>
      </w:r>
      <w:r w:rsidRPr="00A7679A">
        <w:rPr>
          <w:rFonts w:hint="eastAsia"/>
          <w:sz w:val="24"/>
          <w:rtl/>
        </w:rPr>
        <w:t>את</w:t>
      </w:r>
      <w:r w:rsidRPr="00A7679A">
        <w:rPr>
          <w:sz w:val="24"/>
          <w:rtl/>
        </w:rPr>
        <w:t xml:space="preserve"> </w:t>
      </w:r>
      <w:r w:rsidRPr="00A7679A">
        <w:rPr>
          <w:rFonts w:hint="eastAsia"/>
          <w:sz w:val="24"/>
          <w:rtl/>
        </w:rPr>
        <w:t>הדוחות</w:t>
      </w:r>
      <w:r w:rsidRPr="00A7679A">
        <w:rPr>
          <w:sz w:val="24"/>
          <w:rtl/>
        </w:rPr>
        <w:t xml:space="preserve"> </w:t>
      </w:r>
      <w:r w:rsidRPr="00A7679A">
        <w:rPr>
          <w:rFonts w:hint="eastAsia"/>
          <w:sz w:val="24"/>
          <w:rtl/>
        </w:rPr>
        <w:t>הכספיים</w:t>
      </w:r>
      <w:r w:rsidRPr="00A7679A">
        <w:rPr>
          <w:sz w:val="24"/>
          <w:rtl/>
        </w:rPr>
        <w:t xml:space="preserve"> </w:t>
      </w:r>
      <w:r w:rsidRPr="00A7679A">
        <w:rPr>
          <w:rFonts w:hint="eastAsia"/>
          <w:sz w:val="24"/>
          <w:rtl/>
        </w:rPr>
        <w:t>כאמור</w:t>
      </w:r>
      <w:r w:rsidRPr="00A7679A">
        <w:rPr>
          <w:sz w:val="24"/>
          <w:rtl/>
        </w:rPr>
        <w:t xml:space="preserve">, </w:t>
      </w:r>
      <w:r w:rsidRPr="00A7679A">
        <w:rPr>
          <w:rFonts w:hint="eastAsia"/>
          <w:sz w:val="24"/>
          <w:rtl/>
        </w:rPr>
        <w:t>כי</w:t>
      </w:r>
      <w:r w:rsidRPr="00A7679A">
        <w:rPr>
          <w:sz w:val="24"/>
          <w:rtl/>
        </w:rPr>
        <w:t xml:space="preserve"> </w:t>
      </w:r>
      <w:r w:rsidRPr="00A7679A">
        <w:rPr>
          <w:rFonts w:hint="eastAsia"/>
          <w:sz w:val="24"/>
          <w:rtl/>
        </w:rPr>
        <w:t>הדוחות</w:t>
      </w:r>
      <w:r w:rsidRPr="00A7679A">
        <w:rPr>
          <w:sz w:val="24"/>
          <w:rtl/>
        </w:rPr>
        <w:t xml:space="preserve"> </w:t>
      </w:r>
      <w:r w:rsidRPr="00A7679A">
        <w:rPr>
          <w:rFonts w:hint="eastAsia"/>
          <w:sz w:val="24"/>
          <w:rtl/>
        </w:rPr>
        <w:t>הכספיים</w:t>
      </w:r>
      <w:r w:rsidRPr="00A7679A">
        <w:rPr>
          <w:sz w:val="24"/>
          <w:rtl/>
        </w:rPr>
        <w:t xml:space="preserve"> </w:t>
      </w:r>
      <w:r w:rsidRPr="00A7679A">
        <w:rPr>
          <w:rFonts w:hint="eastAsia"/>
          <w:sz w:val="24"/>
          <w:rtl/>
        </w:rPr>
        <w:t>של</w:t>
      </w:r>
      <w:r w:rsidR="00DC6772" w:rsidRPr="00A7679A">
        <w:rPr>
          <w:rFonts w:hint="eastAsia"/>
          <w:sz w:val="24"/>
          <w:rtl/>
        </w:rPr>
        <w:t>נו</w:t>
      </w:r>
      <w:r w:rsidRPr="00A7679A">
        <w:rPr>
          <w:sz w:val="24"/>
          <w:rtl/>
        </w:rPr>
        <w:t xml:space="preserve">, המצורפים בזאת, לכל אחת מהשנים </w:t>
      </w:r>
      <w:r w:rsidR="00024DEE" w:rsidRPr="00A7679A">
        <w:rPr>
          <w:rtl/>
        </w:rPr>
        <w:t>201</w:t>
      </w:r>
      <w:r w:rsidR="00B704E7" w:rsidRPr="00A7679A">
        <w:rPr>
          <w:rtl/>
        </w:rPr>
        <w:t>3</w:t>
      </w:r>
      <w:r w:rsidR="00024DEE" w:rsidRPr="00A7679A">
        <w:rPr>
          <w:sz w:val="24"/>
          <w:rtl/>
        </w:rPr>
        <w:t xml:space="preserve">, </w:t>
      </w:r>
      <w:r w:rsidR="00024DEE" w:rsidRPr="00A7679A">
        <w:rPr>
          <w:rtl/>
        </w:rPr>
        <w:t>201</w:t>
      </w:r>
      <w:r w:rsidR="00B704E7" w:rsidRPr="00A7679A">
        <w:rPr>
          <w:rtl/>
        </w:rPr>
        <w:t>4</w:t>
      </w:r>
      <w:r w:rsidR="00024DEE" w:rsidRPr="00A7679A">
        <w:rPr>
          <w:rtl/>
        </w:rPr>
        <w:t xml:space="preserve"> ו-201</w:t>
      </w:r>
      <w:r w:rsidR="00B704E7" w:rsidRPr="00A7679A">
        <w:rPr>
          <w:rtl/>
        </w:rPr>
        <w:t>5</w:t>
      </w:r>
      <w:r w:rsidRPr="00A7679A">
        <w:rPr>
          <w:sz w:val="24"/>
          <w:rtl/>
        </w:rPr>
        <w:t xml:space="preserve">, הם הדוחות הכספיים </w:t>
      </w:r>
      <w:r w:rsidRPr="00A7679A">
        <w:rPr>
          <w:rFonts w:hint="eastAsia"/>
          <w:sz w:val="24"/>
          <w:rtl/>
        </w:rPr>
        <w:t>הסופיים</w:t>
      </w:r>
      <w:r w:rsidRPr="00A7679A">
        <w:rPr>
          <w:sz w:val="24"/>
          <w:rtl/>
        </w:rPr>
        <w:t xml:space="preserve"> </w:t>
      </w:r>
      <w:r w:rsidRPr="00A7679A">
        <w:rPr>
          <w:rFonts w:hint="eastAsia"/>
          <w:sz w:val="24"/>
          <w:rtl/>
        </w:rPr>
        <w:t>של</w:t>
      </w:r>
      <w:r w:rsidR="00037F27" w:rsidRPr="00A7679A">
        <w:rPr>
          <w:rFonts w:hint="eastAsia"/>
          <w:sz w:val="24"/>
          <w:rtl/>
        </w:rPr>
        <w:t>נו</w:t>
      </w:r>
      <w:r w:rsidRPr="00A7679A">
        <w:rPr>
          <w:sz w:val="24"/>
          <w:rtl/>
        </w:rPr>
        <w:t xml:space="preserve">, וכן, </w:t>
      </w:r>
      <w:r w:rsidRPr="00A7679A">
        <w:rPr>
          <w:rFonts w:hint="eastAsia"/>
          <w:sz w:val="24"/>
          <w:rtl/>
        </w:rPr>
        <w:t>המאשר</w:t>
      </w:r>
      <w:r w:rsidR="004C3DD8" w:rsidRPr="00A7679A">
        <w:rPr>
          <w:rFonts w:hint="eastAsia"/>
          <w:sz w:val="24"/>
          <w:rtl/>
        </w:rPr>
        <w:t>ת</w:t>
      </w:r>
      <w:r w:rsidRPr="00A7679A">
        <w:rPr>
          <w:sz w:val="24"/>
          <w:rtl/>
        </w:rPr>
        <w:t xml:space="preserve"> כי דוחות אלה נערכו על פי הדין החייב במדינת הרישום של</w:t>
      </w:r>
      <w:r w:rsidR="004C3DD8" w:rsidRPr="00A7679A">
        <w:rPr>
          <w:rFonts w:hint="eastAsia"/>
          <w:sz w:val="24"/>
          <w:rtl/>
        </w:rPr>
        <w:t>נו</w:t>
      </w:r>
      <w:r w:rsidRPr="00A7679A">
        <w:rPr>
          <w:sz w:val="24"/>
          <w:rtl/>
        </w:rPr>
        <w:t xml:space="preserve"> ובהתאם לאחד מכללי החשבונאות המפורטים בסע</w:t>
      </w:r>
      <w:r w:rsidRPr="00A7679A">
        <w:rPr>
          <w:rFonts w:hint="eastAsia"/>
          <w:sz w:val="24"/>
          <w:rtl/>
        </w:rPr>
        <w:t>יף</w:t>
      </w:r>
      <w:r w:rsidRPr="00A7679A">
        <w:rPr>
          <w:sz w:val="24"/>
          <w:rtl/>
        </w:rPr>
        <w:t xml:space="preserve"> 4.</w:t>
      </w:r>
      <w:r w:rsidR="003160CA" w:rsidRPr="00A7679A">
        <w:rPr>
          <w:sz w:val="24"/>
          <w:rtl/>
        </w:rPr>
        <w:t>4.8.1</w:t>
      </w:r>
      <w:r w:rsidRPr="00A7679A">
        <w:rPr>
          <w:sz w:val="24"/>
          <w:rtl/>
        </w:rPr>
        <w:t xml:space="preserve"> ל</w:t>
      </w:r>
      <w:r w:rsidR="005504EA">
        <w:rPr>
          <w:rFonts w:hint="cs"/>
          <w:sz w:val="24"/>
          <w:rtl/>
        </w:rPr>
        <w:t>מסמכי ה</w:t>
      </w:r>
      <w:r w:rsidRPr="00A7679A">
        <w:rPr>
          <w:sz w:val="24"/>
          <w:rtl/>
        </w:rPr>
        <w:t xml:space="preserve">הזמנה. </w:t>
      </w:r>
    </w:p>
    <w:p w14:paraId="68E32512" w14:textId="77777777" w:rsidR="00C31F5E" w:rsidRPr="00A7679A" w:rsidRDefault="00C31F5E" w:rsidP="001D6CA7">
      <w:pPr>
        <w:pStyle w:val="2"/>
        <w:keepNext/>
        <w:keepLines/>
      </w:pPr>
      <w:r w:rsidRPr="00A7679A">
        <w:rPr>
          <w:rFonts w:hint="eastAsia"/>
          <w:rtl/>
        </w:rPr>
        <w:t>הסכמי</w:t>
      </w:r>
      <w:r w:rsidRPr="00A7679A">
        <w:rPr>
          <w:rtl/>
        </w:rPr>
        <w:t xml:space="preserve"> ההשקעה והסכמי מינוי המוכיחים את סך התחייבויות ההשקעה, כאמור בסעיף</w:t>
      </w:r>
      <w:r w:rsidR="001D6CA7">
        <w:rPr>
          <w:rFonts w:hint="cs"/>
          <w:rtl/>
        </w:rPr>
        <w:t xml:space="preserve"> 2.1</w:t>
      </w:r>
      <w:r w:rsidRPr="00A7679A">
        <w:rPr>
          <w:rtl/>
        </w:rPr>
        <w:t xml:space="preserve">  לעיל. </w:t>
      </w:r>
    </w:p>
    <w:p w14:paraId="68E32513" w14:textId="77777777" w:rsidR="00C31F5E" w:rsidRPr="00A7679A" w:rsidRDefault="00C31F5E" w:rsidP="003160CA">
      <w:pPr>
        <w:pStyle w:val="2"/>
        <w:keepNext/>
        <w:keepLines/>
      </w:pPr>
      <w:r w:rsidRPr="00A7679A">
        <w:rPr>
          <w:rFonts w:hint="eastAsia"/>
          <w:rtl/>
        </w:rPr>
        <w:t>הצהרה</w:t>
      </w:r>
      <w:r w:rsidRPr="00A7679A">
        <w:rPr>
          <w:rtl/>
        </w:rPr>
        <w:t xml:space="preserve"> מטעם </w:t>
      </w:r>
      <w:r w:rsidR="00316E9A" w:rsidRPr="00A7679A">
        <w:rPr>
          <w:rFonts w:hint="eastAsia"/>
          <w:rtl/>
        </w:rPr>
        <w:t>סמנכ</w:t>
      </w:r>
      <w:r w:rsidR="00316E9A" w:rsidRPr="00A7679A">
        <w:rPr>
          <w:rtl/>
        </w:rPr>
        <w:t xml:space="preserve">"ל </w:t>
      </w:r>
      <w:r w:rsidRPr="00A7679A">
        <w:rPr>
          <w:rFonts w:hint="eastAsia"/>
          <w:rtl/>
        </w:rPr>
        <w:t>הכספים</w:t>
      </w:r>
      <w:r w:rsidRPr="00A7679A">
        <w:rPr>
          <w:rtl/>
        </w:rPr>
        <w:t xml:space="preserve"> </w:t>
      </w:r>
      <w:r w:rsidRPr="00A7679A">
        <w:rPr>
          <w:rFonts w:hint="eastAsia"/>
          <w:rtl/>
        </w:rPr>
        <w:t>של</w:t>
      </w:r>
      <w:r w:rsidR="00316E9A" w:rsidRPr="00A7679A">
        <w:rPr>
          <w:rFonts w:hint="eastAsia"/>
          <w:rtl/>
        </w:rPr>
        <w:t>נו</w:t>
      </w:r>
      <w:r w:rsidRPr="00A7679A">
        <w:rPr>
          <w:rtl/>
        </w:rPr>
        <w:t xml:space="preserve"> בדבר סך התחייבות ההשקעה הלא ממומשות, כאמור בסעיף </w:t>
      </w:r>
      <w:r w:rsidR="003160CA" w:rsidRPr="00A7679A">
        <w:rPr>
          <w:szCs w:val="20"/>
          <w:rtl/>
        </w:rPr>
        <w:t>2.2</w:t>
      </w:r>
      <w:r w:rsidRPr="00A7679A">
        <w:rPr>
          <w:szCs w:val="20"/>
          <w:rtl/>
        </w:rPr>
        <w:t xml:space="preserve"> </w:t>
      </w:r>
      <w:r w:rsidRPr="00A7679A">
        <w:rPr>
          <w:rFonts w:hint="eastAsia"/>
          <w:rtl/>
        </w:rPr>
        <w:t>לעיל</w:t>
      </w:r>
      <w:r w:rsidRPr="00A7679A">
        <w:rPr>
          <w:rtl/>
        </w:rPr>
        <w:t xml:space="preserve">. </w:t>
      </w:r>
    </w:p>
    <w:p w14:paraId="68E32514" w14:textId="77777777" w:rsidR="003F5528" w:rsidRPr="0075029D" w:rsidRDefault="003F5528" w:rsidP="0075029D">
      <w:pPr>
        <w:pStyle w:val="1"/>
        <w:keepNext/>
        <w:keepLines/>
        <w:numPr>
          <w:ilvl w:val="0"/>
          <w:numId w:val="3"/>
        </w:numPr>
        <w:rPr>
          <w:b/>
          <w:bCs/>
          <w:u w:val="single"/>
          <w:rtl/>
        </w:rPr>
      </w:pPr>
      <w:r w:rsidRPr="0075029D">
        <w:rPr>
          <w:rFonts w:hint="eastAsia"/>
          <w:b/>
          <w:bCs/>
          <w:u w:val="single"/>
          <w:rtl/>
        </w:rPr>
        <w:t>שונות</w:t>
      </w:r>
    </w:p>
    <w:p w14:paraId="68E32515" w14:textId="77777777" w:rsidR="00A1208E" w:rsidRDefault="00A1208E" w:rsidP="00A1208E">
      <w:pPr>
        <w:pStyle w:val="2"/>
        <w:keepNext/>
      </w:pPr>
      <w:r>
        <w:rPr>
          <w:rFonts w:hint="cs"/>
          <w:rtl/>
        </w:rPr>
        <w:t xml:space="preserve">כל עניין </w:t>
      </w:r>
      <w:r w:rsidRPr="00AC0968">
        <w:rPr>
          <w:rFonts w:hint="cs"/>
          <w:rtl/>
        </w:rPr>
        <w:t xml:space="preserve">הקשור בנספח </w:t>
      </w:r>
      <w:r>
        <w:rPr>
          <w:rFonts w:hint="cs"/>
          <w:rtl/>
        </w:rPr>
        <w:t>ג'</w:t>
      </w:r>
      <w:r w:rsidRPr="00AC0968">
        <w:rPr>
          <w:rFonts w:hint="cs"/>
          <w:rtl/>
        </w:rPr>
        <w:t xml:space="preserve"> (טפסי</w:t>
      </w:r>
      <w:r>
        <w:rPr>
          <w:rFonts w:hint="cs"/>
          <w:rtl/>
        </w:rPr>
        <w:t xml:space="preserve"> מיון מוקדם</w:t>
      </w:r>
      <w:r w:rsidRPr="00AC0968">
        <w:rPr>
          <w:rFonts w:hint="cs"/>
          <w:rtl/>
        </w:rPr>
        <w:t>)</w:t>
      </w:r>
      <w:r>
        <w:rPr>
          <w:rFonts w:hint="cs"/>
          <w:rtl/>
        </w:rPr>
        <w:t xml:space="preserve"> זה יהא כפוף לדיני מדינת ישראל.</w:t>
      </w:r>
    </w:p>
    <w:p w14:paraId="68E32516" w14:textId="77777777" w:rsidR="00A1208E" w:rsidRDefault="00A1208E" w:rsidP="00FC7500">
      <w:pPr>
        <w:pStyle w:val="2"/>
        <w:keepNext/>
        <w:rPr>
          <w:rtl/>
        </w:rPr>
      </w:pPr>
      <w:r>
        <w:rPr>
          <w:rFonts w:hint="cs"/>
          <w:rtl/>
        </w:rPr>
        <w:t xml:space="preserve">לבית </w:t>
      </w:r>
      <w:r w:rsidRPr="00AC0968">
        <w:rPr>
          <w:rFonts w:hint="cs"/>
          <w:rtl/>
        </w:rPr>
        <w:t xml:space="preserve">המשפט </w:t>
      </w:r>
      <w:r>
        <w:rPr>
          <w:rFonts w:hint="cs"/>
          <w:rtl/>
        </w:rPr>
        <w:t>המוסמך</w:t>
      </w:r>
      <w:r w:rsidRPr="00696B0B">
        <w:rPr>
          <w:rtl/>
        </w:rPr>
        <w:t xml:space="preserve"> </w:t>
      </w:r>
      <w:r w:rsidRPr="00696B0B">
        <w:rPr>
          <w:rFonts w:hint="eastAsia"/>
          <w:rtl/>
        </w:rPr>
        <w:t>בעיר</w:t>
      </w:r>
      <w:r w:rsidRPr="00696B0B">
        <w:rPr>
          <w:rtl/>
        </w:rPr>
        <w:t xml:space="preserve"> </w:t>
      </w:r>
      <w:r>
        <w:rPr>
          <w:rFonts w:hint="cs"/>
          <w:rtl/>
        </w:rPr>
        <w:t xml:space="preserve">ירושלים </w:t>
      </w:r>
      <w:r w:rsidRPr="00AC0968">
        <w:rPr>
          <w:rFonts w:hint="cs"/>
          <w:rtl/>
        </w:rPr>
        <w:t xml:space="preserve">תהיה סמכות שיפוט בלעדית בקשר לכל עניין הנובע או הקשור בנספח </w:t>
      </w:r>
      <w:r>
        <w:rPr>
          <w:rFonts w:hint="cs"/>
          <w:rtl/>
        </w:rPr>
        <w:t>ג'</w:t>
      </w:r>
      <w:r w:rsidRPr="00AC0968">
        <w:rPr>
          <w:rFonts w:hint="cs"/>
          <w:rtl/>
        </w:rPr>
        <w:t xml:space="preserve"> (טפסי</w:t>
      </w:r>
      <w:r>
        <w:rPr>
          <w:rFonts w:hint="cs"/>
          <w:rtl/>
        </w:rPr>
        <w:t xml:space="preserve"> מיון מוקדם</w:t>
      </w:r>
      <w:r w:rsidRPr="00AC0968">
        <w:rPr>
          <w:rFonts w:hint="cs"/>
          <w:rtl/>
        </w:rPr>
        <w:t>) זה.</w:t>
      </w:r>
      <w:r>
        <w:rPr>
          <w:rFonts w:hint="cs"/>
          <w:rtl/>
        </w:rPr>
        <w:t xml:space="preserve"> </w:t>
      </w:r>
    </w:p>
    <w:p w14:paraId="68E32517" w14:textId="77777777" w:rsidR="00004623" w:rsidRPr="003720FF" w:rsidRDefault="003F5528" w:rsidP="0075029D">
      <w:pPr>
        <w:pStyle w:val="2"/>
        <w:keepNext/>
        <w:rPr>
          <w:sz w:val="24"/>
          <w:rtl/>
        </w:rPr>
      </w:pPr>
      <w:r>
        <w:rPr>
          <w:rFonts w:hint="cs"/>
          <w:rtl/>
        </w:rPr>
        <w:t>ל</w:t>
      </w:r>
      <w:r w:rsidR="00004623">
        <w:rPr>
          <w:rFonts w:hint="cs"/>
          <w:rtl/>
        </w:rPr>
        <w:t xml:space="preserve">כל המונחים בטופס מס' </w:t>
      </w:r>
      <w:r w:rsidR="00A76D72">
        <w:rPr>
          <w:rFonts w:hint="cs"/>
          <w:rtl/>
        </w:rPr>
        <w:t xml:space="preserve">9 </w:t>
      </w:r>
      <w:r w:rsidR="00004623">
        <w:rPr>
          <w:rFonts w:hint="cs"/>
          <w:rtl/>
        </w:rPr>
        <w:t xml:space="preserve">זה תהא המשמעות </w:t>
      </w:r>
      <w:r w:rsidR="00004623" w:rsidRPr="00A67FB8">
        <w:rPr>
          <w:rtl/>
        </w:rPr>
        <w:t xml:space="preserve">הנתונה להם </w:t>
      </w:r>
      <w:r w:rsidR="00004623">
        <w:rPr>
          <w:rFonts w:hint="cs"/>
          <w:rtl/>
        </w:rPr>
        <w:t>במסמכי ההזמנה</w:t>
      </w:r>
      <w:r w:rsidR="00004623" w:rsidRPr="00A67FB8">
        <w:rPr>
          <w:rtl/>
        </w:rPr>
        <w:t xml:space="preserve">, אלא אם עולה אחרת מהקשר הדברים או </w:t>
      </w:r>
      <w:r w:rsidR="00004623">
        <w:rPr>
          <w:rtl/>
        </w:rPr>
        <w:t>מ</w:t>
      </w:r>
      <w:r w:rsidR="00004623" w:rsidRPr="00A67FB8">
        <w:rPr>
          <w:rtl/>
        </w:rPr>
        <w:t>הגיונם.</w:t>
      </w:r>
    </w:p>
    <w:p w14:paraId="68E32518" w14:textId="77777777" w:rsidR="00004623" w:rsidRPr="0075029D" w:rsidRDefault="00004623" w:rsidP="001225CD">
      <w:pPr>
        <w:keepNext/>
        <w:keepLines/>
        <w:ind w:left="566"/>
        <w:rPr>
          <w:rtl/>
        </w:rPr>
      </w:pPr>
    </w:p>
    <w:tbl>
      <w:tblPr>
        <w:bidiVisual/>
        <w:tblW w:w="9395" w:type="dxa"/>
        <w:tblInd w:w="-161" w:type="dxa"/>
        <w:tblLayout w:type="fixed"/>
        <w:tblCellMar>
          <w:left w:w="0" w:type="dxa"/>
          <w:right w:w="0" w:type="dxa"/>
        </w:tblCellMar>
        <w:tblLook w:val="01E0" w:firstRow="1" w:lastRow="1" w:firstColumn="1" w:lastColumn="1" w:noHBand="0" w:noVBand="0"/>
      </w:tblPr>
      <w:tblGrid>
        <w:gridCol w:w="1719"/>
        <w:gridCol w:w="20"/>
        <w:gridCol w:w="141"/>
        <w:gridCol w:w="1135"/>
        <w:gridCol w:w="284"/>
        <w:gridCol w:w="4678"/>
        <w:gridCol w:w="141"/>
        <w:gridCol w:w="1277"/>
      </w:tblGrid>
      <w:tr w:rsidR="00004623" w14:paraId="68E32520" w14:textId="77777777" w:rsidTr="002B24A9">
        <w:tc>
          <w:tcPr>
            <w:tcW w:w="1719" w:type="dxa"/>
            <w:tcBorders>
              <w:bottom w:val="single" w:sz="4" w:space="0" w:color="auto"/>
            </w:tcBorders>
            <w:shd w:val="clear" w:color="auto" w:fill="auto"/>
          </w:tcPr>
          <w:p w14:paraId="68E32519" w14:textId="77777777" w:rsidR="00004623" w:rsidRPr="000154F2" w:rsidRDefault="00004623" w:rsidP="009B6024">
            <w:pPr>
              <w:keepNext/>
              <w:keepLines/>
              <w:spacing w:after="0" w:line="276" w:lineRule="auto"/>
              <w:ind w:left="180"/>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61" w:type="dxa"/>
            <w:gridSpan w:val="2"/>
            <w:shd w:val="clear" w:color="auto" w:fill="auto"/>
          </w:tcPr>
          <w:p w14:paraId="68E3251A" w14:textId="77777777" w:rsidR="00004623" w:rsidRPr="001647FA" w:rsidRDefault="00004623" w:rsidP="009B6024">
            <w:pPr>
              <w:keepNext/>
              <w:keepLines/>
              <w:spacing w:after="0" w:line="276" w:lineRule="auto"/>
              <w:jc w:val="center"/>
              <w:rPr>
                <w:rtl/>
              </w:rPr>
            </w:pPr>
          </w:p>
        </w:tc>
        <w:tc>
          <w:tcPr>
            <w:tcW w:w="1135" w:type="dxa"/>
            <w:tcBorders>
              <w:bottom w:val="single" w:sz="4" w:space="0" w:color="auto"/>
            </w:tcBorders>
            <w:shd w:val="clear" w:color="auto" w:fill="auto"/>
          </w:tcPr>
          <w:p w14:paraId="68E3251B" w14:textId="77777777" w:rsidR="00004623" w:rsidRPr="001647FA"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84" w:type="dxa"/>
            <w:shd w:val="clear" w:color="auto" w:fill="auto"/>
          </w:tcPr>
          <w:p w14:paraId="68E3251C" w14:textId="77777777" w:rsidR="00004623" w:rsidRPr="001647FA" w:rsidRDefault="00004623" w:rsidP="009B6024">
            <w:pPr>
              <w:keepNext/>
              <w:keepLines/>
              <w:spacing w:after="0" w:line="276" w:lineRule="auto"/>
              <w:jc w:val="center"/>
              <w:rPr>
                <w:rtl/>
              </w:rPr>
            </w:pPr>
          </w:p>
        </w:tc>
        <w:tc>
          <w:tcPr>
            <w:tcW w:w="4678" w:type="dxa"/>
            <w:tcBorders>
              <w:bottom w:val="single" w:sz="4" w:space="0" w:color="auto"/>
            </w:tcBorders>
            <w:shd w:val="clear" w:color="auto" w:fill="auto"/>
          </w:tcPr>
          <w:p w14:paraId="68E3251D" w14:textId="77777777" w:rsidR="00004623"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51E" w14:textId="77777777" w:rsidR="00004623" w:rsidRPr="001647FA" w:rsidRDefault="00004623" w:rsidP="009B6024">
            <w:pPr>
              <w:keepNext/>
              <w:keepLines/>
              <w:spacing w:after="0" w:line="276" w:lineRule="auto"/>
              <w:jc w:val="center"/>
              <w:rPr>
                <w:rtl/>
              </w:rPr>
            </w:pPr>
          </w:p>
        </w:tc>
        <w:tc>
          <w:tcPr>
            <w:tcW w:w="1277" w:type="dxa"/>
            <w:tcBorders>
              <w:bottom w:val="single" w:sz="4" w:space="0" w:color="auto"/>
            </w:tcBorders>
            <w:shd w:val="clear" w:color="auto" w:fill="auto"/>
          </w:tcPr>
          <w:p w14:paraId="68E3251F" w14:textId="77777777" w:rsidR="00004623" w:rsidRPr="001647FA"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004623" w14:paraId="68E3252A" w14:textId="77777777" w:rsidTr="002B24A9">
        <w:tc>
          <w:tcPr>
            <w:tcW w:w="1739" w:type="dxa"/>
            <w:gridSpan w:val="2"/>
            <w:shd w:val="clear" w:color="auto" w:fill="auto"/>
          </w:tcPr>
          <w:p w14:paraId="68E32521" w14:textId="77777777" w:rsidR="00004623" w:rsidRPr="000154F2" w:rsidRDefault="00004623" w:rsidP="009B6024">
            <w:pPr>
              <w:keepNext/>
              <w:keepLines/>
              <w:spacing w:line="240" w:lineRule="auto"/>
              <w:ind w:left="33"/>
              <w:jc w:val="center"/>
              <w:rPr>
                <w:b/>
                <w:bCs/>
                <w:rtl/>
              </w:rPr>
            </w:pPr>
            <w:r w:rsidRPr="000154F2">
              <w:rPr>
                <w:rFonts w:hint="cs"/>
                <w:b/>
                <w:bCs/>
                <w:rtl/>
              </w:rPr>
              <w:t xml:space="preserve">חתימה וחותמת </w:t>
            </w:r>
            <w:r>
              <w:rPr>
                <w:rFonts w:hint="cs"/>
                <w:b/>
                <w:bCs/>
                <w:rtl/>
              </w:rPr>
              <w:t>החבר</w:t>
            </w:r>
            <w:r w:rsidRPr="000154F2">
              <w:rPr>
                <w:rFonts w:hint="cs"/>
                <w:b/>
                <w:bCs/>
                <w:rtl/>
              </w:rPr>
              <w:t xml:space="preserve"> במ</w:t>
            </w:r>
            <w:r>
              <w:rPr>
                <w:rFonts w:hint="cs"/>
                <w:b/>
                <w:bCs/>
                <w:rtl/>
              </w:rPr>
              <w:t>תמודד</w:t>
            </w:r>
          </w:p>
        </w:tc>
        <w:tc>
          <w:tcPr>
            <w:tcW w:w="141" w:type="dxa"/>
            <w:shd w:val="clear" w:color="auto" w:fill="auto"/>
          </w:tcPr>
          <w:p w14:paraId="68E32522" w14:textId="77777777" w:rsidR="00004623" w:rsidRPr="000154F2" w:rsidRDefault="00004623" w:rsidP="009B6024">
            <w:pPr>
              <w:keepNext/>
              <w:keepLines/>
              <w:spacing w:line="240" w:lineRule="auto"/>
              <w:jc w:val="center"/>
              <w:rPr>
                <w:b/>
                <w:bCs/>
                <w:rtl/>
              </w:rPr>
            </w:pPr>
          </w:p>
        </w:tc>
        <w:tc>
          <w:tcPr>
            <w:tcW w:w="1135" w:type="dxa"/>
            <w:tcBorders>
              <w:top w:val="single" w:sz="4" w:space="0" w:color="auto"/>
            </w:tcBorders>
            <w:shd w:val="clear" w:color="auto" w:fill="auto"/>
          </w:tcPr>
          <w:p w14:paraId="68E32523" w14:textId="77777777" w:rsidR="00004623" w:rsidRPr="000154F2" w:rsidRDefault="00004623" w:rsidP="009B6024">
            <w:pPr>
              <w:keepNext/>
              <w:keepLines/>
              <w:spacing w:line="240" w:lineRule="auto"/>
              <w:ind w:left="142"/>
              <w:jc w:val="center"/>
              <w:rPr>
                <w:b/>
                <w:bCs/>
                <w:rtl/>
              </w:rPr>
            </w:pPr>
            <w:r w:rsidRPr="000154F2">
              <w:rPr>
                <w:rFonts w:hint="cs"/>
                <w:b/>
                <w:bCs/>
                <w:rtl/>
              </w:rPr>
              <w:t>תאריך</w:t>
            </w:r>
          </w:p>
        </w:tc>
        <w:tc>
          <w:tcPr>
            <w:tcW w:w="284" w:type="dxa"/>
            <w:shd w:val="clear" w:color="auto" w:fill="auto"/>
          </w:tcPr>
          <w:p w14:paraId="68E32524" w14:textId="77777777" w:rsidR="00004623" w:rsidRPr="00EF74E7" w:rsidRDefault="00004623" w:rsidP="009B6024">
            <w:pPr>
              <w:pStyle w:val="2"/>
              <w:keepNext/>
              <w:keepLines/>
              <w:numPr>
                <w:ilvl w:val="0"/>
                <w:numId w:val="0"/>
              </w:numPr>
              <w:spacing w:line="240" w:lineRule="auto"/>
              <w:ind w:left="567"/>
              <w:rPr>
                <w:rtl/>
              </w:rPr>
            </w:pPr>
          </w:p>
        </w:tc>
        <w:tc>
          <w:tcPr>
            <w:tcW w:w="4678" w:type="dxa"/>
            <w:tcBorders>
              <w:top w:val="single" w:sz="4" w:space="0" w:color="auto"/>
            </w:tcBorders>
            <w:shd w:val="clear" w:color="auto" w:fill="auto"/>
          </w:tcPr>
          <w:p w14:paraId="68E32525" w14:textId="77777777" w:rsidR="00004623" w:rsidRPr="000154F2" w:rsidRDefault="00004623" w:rsidP="009B6024">
            <w:pPr>
              <w:keepNext/>
              <w:keepLines/>
              <w:spacing w:after="0" w:line="276" w:lineRule="auto"/>
              <w:ind w:left="142"/>
              <w:jc w:val="center"/>
              <w:rPr>
                <w:b/>
                <w:bCs/>
                <w:rtl/>
              </w:rPr>
            </w:pPr>
            <w:r w:rsidRPr="000154F2">
              <w:rPr>
                <w:rFonts w:hint="cs"/>
                <w:b/>
                <w:bCs/>
                <w:rtl/>
              </w:rPr>
              <w:t>חתימת וחותמת עו"ד</w:t>
            </w:r>
          </w:p>
          <w:p w14:paraId="68E32526" w14:textId="77777777" w:rsidR="00004623" w:rsidRPr="000154F2" w:rsidRDefault="00004623" w:rsidP="009B6024">
            <w:pPr>
              <w:keepNext/>
              <w:keepLines/>
              <w:spacing w:line="240" w:lineRule="auto"/>
              <w:ind w:left="142" w:right="21"/>
              <w:rPr>
                <w:sz w:val="16"/>
                <w:szCs w:val="16"/>
                <w:rtl/>
              </w:rPr>
            </w:pPr>
            <w:r w:rsidRPr="000154F2">
              <w:rPr>
                <w:rFonts w:hint="cs"/>
                <w:sz w:val="16"/>
                <w:szCs w:val="16"/>
                <w:rtl/>
              </w:rPr>
              <w:t xml:space="preserve">הריני מצהיר ומאשר בחתימתי, כי החתומים </w:t>
            </w:r>
            <w:r w:rsidR="003F5528">
              <w:rPr>
                <w:rFonts w:hint="cs"/>
                <w:sz w:val="16"/>
                <w:szCs w:val="16"/>
                <w:rtl/>
              </w:rPr>
              <w:t>בשם</w:t>
            </w:r>
            <w:r w:rsidRPr="000154F2">
              <w:rPr>
                <w:rFonts w:hint="cs"/>
                <w:sz w:val="16"/>
                <w:szCs w:val="16"/>
                <w:rtl/>
              </w:rPr>
              <w:t xml:space="preserve">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הליך המיון המוקדם.</w:t>
            </w:r>
          </w:p>
          <w:p w14:paraId="68E32527" w14:textId="77777777" w:rsidR="00004623" w:rsidRPr="00EF74E7" w:rsidRDefault="00004623" w:rsidP="009B6024">
            <w:pPr>
              <w:keepNext/>
              <w:keepLines/>
              <w:spacing w:line="240" w:lineRule="auto"/>
              <w:ind w:left="142" w:right="21"/>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528" w14:textId="77777777" w:rsidR="00004623" w:rsidRPr="00EF74E7" w:rsidRDefault="00004623" w:rsidP="009B6024">
            <w:pPr>
              <w:pStyle w:val="2"/>
              <w:keepNext/>
              <w:keepLines/>
              <w:numPr>
                <w:ilvl w:val="0"/>
                <w:numId w:val="0"/>
              </w:numPr>
              <w:spacing w:line="240" w:lineRule="auto"/>
              <w:ind w:left="567"/>
              <w:rPr>
                <w:rtl/>
              </w:rPr>
            </w:pPr>
          </w:p>
        </w:tc>
        <w:tc>
          <w:tcPr>
            <w:tcW w:w="1277" w:type="dxa"/>
            <w:tcBorders>
              <w:top w:val="single" w:sz="4" w:space="0" w:color="auto"/>
            </w:tcBorders>
            <w:shd w:val="clear" w:color="auto" w:fill="auto"/>
          </w:tcPr>
          <w:p w14:paraId="68E32529" w14:textId="77777777" w:rsidR="00004623" w:rsidRPr="000154F2" w:rsidRDefault="00004623" w:rsidP="009B6024">
            <w:pPr>
              <w:keepNext/>
              <w:keepLines/>
              <w:spacing w:line="240" w:lineRule="auto"/>
              <w:ind w:left="142"/>
              <w:jc w:val="center"/>
              <w:rPr>
                <w:b/>
                <w:bCs/>
                <w:rtl/>
              </w:rPr>
            </w:pPr>
            <w:r w:rsidRPr="000154F2">
              <w:rPr>
                <w:rFonts w:hint="cs"/>
                <w:b/>
                <w:bCs/>
                <w:rtl/>
              </w:rPr>
              <w:t>תאריך</w:t>
            </w:r>
          </w:p>
        </w:tc>
      </w:tr>
    </w:tbl>
    <w:p w14:paraId="68E3252B" w14:textId="77777777" w:rsidR="00004623" w:rsidRDefault="00004623" w:rsidP="009B6024">
      <w:pPr>
        <w:keepNext/>
        <w:rPr>
          <w:rtl/>
        </w:rPr>
      </w:pPr>
    </w:p>
    <w:p w14:paraId="68E3252C" w14:textId="77777777" w:rsidR="00004623" w:rsidRDefault="00004623" w:rsidP="009B6024">
      <w:pPr>
        <w:keepNext/>
        <w:rPr>
          <w:rtl/>
        </w:rPr>
      </w:pPr>
    </w:p>
    <w:p w14:paraId="68E3252D" w14:textId="77777777" w:rsidR="00004623" w:rsidRDefault="00004623" w:rsidP="009B6024">
      <w:pPr>
        <w:keepNext/>
        <w:rPr>
          <w:rtl/>
        </w:rPr>
      </w:pPr>
    </w:p>
    <w:p w14:paraId="68E3252E" w14:textId="77777777" w:rsidR="00004623" w:rsidRDefault="00004623" w:rsidP="009B6024">
      <w:pPr>
        <w:keepNext/>
        <w:rPr>
          <w:rtl/>
        </w:rPr>
      </w:pPr>
    </w:p>
    <w:p w14:paraId="68E3252F" w14:textId="77777777" w:rsidR="00004623" w:rsidRDefault="00004623" w:rsidP="009B6024">
      <w:pPr>
        <w:keepNext/>
        <w:rPr>
          <w:rtl/>
        </w:rPr>
      </w:pPr>
    </w:p>
    <w:p w14:paraId="68E32530" w14:textId="77777777" w:rsidR="00004623" w:rsidRDefault="00004623" w:rsidP="009B6024">
      <w:pPr>
        <w:keepNext/>
        <w:rPr>
          <w:rtl/>
        </w:rPr>
      </w:pPr>
    </w:p>
    <w:p w14:paraId="68E32531" w14:textId="77777777" w:rsidR="00004623" w:rsidRDefault="00004623" w:rsidP="009B6024">
      <w:pPr>
        <w:keepNext/>
        <w:rPr>
          <w:rtl/>
        </w:rPr>
      </w:pPr>
    </w:p>
    <w:p w14:paraId="68E32532" w14:textId="77777777" w:rsidR="00004623" w:rsidRDefault="00004623" w:rsidP="009B6024">
      <w:pPr>
        <w:keepNext/>
        <w:bidi w:val="0"/>
        <w:spacing w:after="0" w:line="240" w:lineRule="auto"/>
        <w:jc w:val="left"/>
        <w:rPr>
          <w:b/>
          <w:bCs/>
          <w:sz w:val="24"/>
          <w:u w:val="single"/>
        </w:rPr>
      </w:pPr>
      <w:r>
        <w:rPr>
          <w:b/>
          <w:bCs/>
          <w:sz w:val="24"/>
          <w:u w:val="single"/>
        </w:rPr>
        <w:br w:type="page"/>
      </w:r>
    </w:p>
    <w:p w14:paraId="68E32533" w14:textId="77777777" w:rsidR="00004623" w:rsidRDefault="00004623">
      <w:pPr>
        <w:keepNext/>
        <w:bidi w:val="0"/>
        <w:spacing w:after="0" w:line="240" w:lineRule="auto"/>
        <w:jc w:val="left"/>
        <w:rPr>
          <w:b/>
          <w:bCs/>
          <w:sz w:val="24"/>
          <w:u w:val="single"/>
        </w:rPr>
      </w:pPr>
    </w:p>
    <w:p w14:paraId="68E32534" w14:textId="77777777" w:rsidR="00004623" w:rsidRDefault="00004623" w:rsidP="00E0716D">
      <w:pPr>
        <w:pStyle w:val="1"/>
        <w:keepNext/>
        <w:keepLines/>
        <w:jc w:val="center"/>
        <w:rPr>
          <w:b/>
          <w:bCs/>
          <w:u w:val="single"/>
          <w:rtl/>
        </w:rPr>
      </w:pPr>
      <w:r w:rsidRPr="00D64D2B">
        <w:rPr>
          <w:rFonts w:hint="cs"/>
          <w:b/>
          <w:bCs/>
          <w:sz w:val="24"/>
          <w:u w:val="single"/>
          <w:rtl/>
        </w:rPr>
        <w:t xml:space="preserve">טופס מס' </w:t>
      </w:r>
      <w:r w:rsidR="00623917">
        <w:rPr>
          <w:rFonts w:hint="cs"/>
          <w:b/>
          <w:bCs/>
          <w:sz w:val="24"/>
          <w:u w:val="single"/>
          <w:rtl/>
        </w:rPr>
        <w:t xml:space="preserve">10 </w:t>
      </w:r>
      <w:r w:rsidR="003F5528">
        <w:rPr>
          <w:b/>
          <w:bCs/>
          <w:sz w:val="24"/>
          <w:u w:val="single"/>
          <w:rtl/>
        </w:rPr>
        <w:t>–</w:t>
      </w:r>
      <w:r w:rsidR="003F5528">
        <w:rPr>
          <w:rFonts w:hint="cs"/>
          <w:b/>
          <w:bCs/>
          <w:sz w:val="24"/>
          <w:u w:val="single"/>
          <w:rtl/>
        </w:rPr>
        <w:t xml:space="preserve"> </w:t>
      </w:r>
      <w:r w:rsidRPr="00D64D2B">
        <w:rPr>
          <w:rFonts w:hint="cs"/>
          <w:b/>
          <w:bCs/>
          <w:sz w:val="24"/>
          <w:u w:val="single"/>
          <w:rtl/>
        </w:rPr>
        <w:t>נתונים לצורך הוכחת עמיד</w:t>
      </w:r>
      <w:r w:rsidR="00DB7290">
        <w:rPr>
          <w:rFonts w:hint="cs"/>
          <w:b/>
          <w:bCs/>
          <w:sz w:val="24"/>
          <w:u w:val="single"/>
          <w:rtl/>
        </w:rPr>
        <w:t>ה</w:t>
      </w:r>
      <w:r w:rsidR="00A17993" w:rsidRPr="00D64D2B">
        <w:rPr>
          <w:rFonts w:hint="cs"/>
          <w:b/>
          <w:bCs/>
          <w:sz w:val="24"/>
          <w:u w:val="single"/>
          <w:rtl/>
        </w:rPr>
        <w:t xml:space="preserve"> </w:t>
      </w:r>
      <w:r w:rsidRPr="00D64D2B">
        <w:rPr>
          <w:rFonts w:hint="cs"/>
          <w:b/>
          <w:bCs/>
          <w:sz w:val="24"/>
          <w:u w:val="single"/>
          <w:rtl/>
        </w:rPr>
        <w:t xml:space="preserve">בתנאי הסף </w:t>
      </w:r>
      <w:r w:rsidRPr="00A7679A">
        <w:rPr>
          <w:rFonts w:hint="eastAsia"/>
          <w:b/>
          <w:bCs/>
          <w:sz w:val="24"/>
          <w:u w:val="single"/>
          <w:rtl/>
        </w:rPr>
        <w:t>הפיננסיים</w:t>
      </w:r>
      <w:r w:rsidRPr="00A7679A">
        <w:rPr>
          <w:b/>
          <w:bCs/>
          <w:sz w:val="24"/>
          <w:u w:val="single"/>
          <w:rtl/>
        </w:rPr>
        <w:t xml:space="preserve"> הנקובים </w:t>
      </w:r>
      <w:r w:rsidRPr="00A7679A">
        <w:rPr>
          <w:rFonts w:hint="eastAsia"/>
          <w:b/>
          <w:bCs/>
          <w:sz w:val="24"/>
          <w:u w:val="single"/>
          <w:rtl/>
        </w:rPr>
        <w:t>בסעי</w:t>
      </w:r>
      <w:r w:rsidR="000A27C7" w:rsidRPr="00A7679A">
        <w:rPr>
          <w:rFonts w:hint="eastAsia"/>
          <w:b/>
          <w:bCs/>
          <w:sz w:val="24"/>
          <w:u w:val="single"/>
          <w:rtl/>
        </w:rPr>
        <w:t>ף</w:t>
      </w:r>
      <w:r w:rsidR="003160CA" w:rsidRPr="00A7679A">
        <w:rPr>
          <w:b/>
          <w:bCs/>
          <w:sz w:val="24"/>
          <w:u w:val="single"/>
          <w:rtl/>
        </w:rPr>
        <w:t xml:space="preserve"> 4.4.7</w:t>
      </w:r>
      <w:r w:rsidR="000A27C7" w:rsidRPr="00A7679A">
        <w:rPr>
          <w:b/>
          <w:bCs/>
          <w:sz w:val="24"/>
          <w:u w:val="single"/>
          <w:rtl/>
        </w:rPr>
        <w:t xml:space="preserve"> (</w:t>
      </w:r>
      <w:r w:rsidR="000A27C7" w:rsidRPr="00A7679A">
        <w:rPr>
          <w:rFonts w:hint="eastAsia"/>
          <w:b/>
          <w:bCs/>
          <w:sz w:val="24"/>
          <w:u w:val="single"/>
          <w:rtl/>
        </w:rPr>
        <w:t>תנאי</w:t>
      </w:r>
      <w:r w:rsidR="000A27C7" w:rsidRPr="001A798A">
        <w:rPr>
          <w:b/>
          <w:bCs/>
          <w:sz w:val="24"/>
          <w:u w:val="single"/>
          <w:rtl/>
        </w:rPr>
        <w:t xml:space="preserve"> </w:t>
      </w:r>
      <w:r w:rsidR="000A27C7" w:rsidRPr="001A798A">
        <w:rPr>
          <w:rFonts w:hint="eastAsia"/>
          <w:b/>
          <w:bCs/>
          <w:sz w:val="24"/>
          <w:u w:val="single"/>
          <w:rtl/>
        </w:rPr>
        <w:t>סף</w:t>
      </w:r>
      <w:r w:rsidR="000A27C7" w:rsidRPr="001A798A">
        <w:rPr>
          <w:b/>
          <w:bCs/>
          <w:sz w:val="24"/>
          <w:u w:val="single"/>
          <w:rtl/>
        </w:rPr>
        <w:t xml:space="preserve"> </w:t>
      </w:r>
      <w:r w:rsidR="000A27C7" w:rsidRPr="001A798A">
        <w:rPr>
          <w:rFonts w:hint="eastAsia"/>
          <w:b/>
          <w:bCs/>
          <w:sz w:val="24"/>
          <w:u w:val="single"/>
          <w:rtl/>
        </w:rPr>
        <w:t>פיננסיים</w:t>
      </w:r>
      <w:r w:rsidR="000A27C7" w:rsidRPr="001A798A">
        <w:rPr>
          <w:rFonts w:hint="cs"/>
          <w:b/>
          <w:bCs/>
          <w:sz w:val="24"/>
          <w:u w:val="single"/>
          <w:rtl/>
        </w:rPr>
        <w:t>;</w:t>
      </w:r>
      <w:r w:rsidR="000A27C7" w:rsidRPr="001A798A">
        <w:rPr>
          <w:b/>
          <w:bCs/>
          <w:sz w:val="24"/>
          <w:u w:val="single"/>
          <w:rtl/>
        </w:rPr>
        <w:t xml:space="preserve"> </w:t>
      </w:r>
      <w:r w:rsidR="000A27C7">
        <w:rPr>
          <w:rFonts w:hint="cs"/>
          <w:b/>
          <w:bCs/>
          <w:sz w:val="24"/>
          <w:u w:val="single"/>
          <w:rtl/>
        </w:rPr>
        <w:t>גוף מוסדי</w:t>
      </w:r>
      <w:r w:rsidR="004C108A">
        <w:rPr>
          <w:rFonts w:hint="cs"/>
          <w:b/>
          <w:bCs/>
          <w:sz w:val="24"/>
          <w:u w:val="single"/>
          <w:rtl/>
        </w:rPr>
        <w:t xml:space="preserve"> או תאגיד בנקאי</w:t>
      </w:r>
      <w:r w:rsidR="000A27C7">
        <w:rPr>
          <w:rFonts w:hint="cs"/>
          <w:b/>
          <w:bCs/>
          <w:sz w:val="24"/>
          <w:u w:val="single"/>
          <w:rtl/>
        </w:rPr>
        <w:t>)</w:t>
      </w:r>
      <w:r w:rsidR="000A27C7" w:rsidRPr="00D64D2B" w:rsidDel="000A27C7">
        <w:rPr>
          <w:rFonts w:hint="cs"/>
          <w:b/>
          <w:bCs/>
          <w:sz w:val="24"/>
          <w:u w:val="single"/>
          <w:rtl/>
        </w:rPr>
        <w:t xml:space="preserve"> </w:t>
      </w:r>
      <w:r w:rsidRPr="00942BFD">
        <w:rPr>
          <w:rFonts w:hint="cs"/>
          <w:b/>
          <w:bCs/>
          <w:sz w:val="24"/>
          <w:u w:val="single"/>
          <w:rtl/>
        </w:rPr>
        <w:t>ל</w:t>
      </w:r>
      <w:r w:rsidR="0075029D">
        <w:rPr>
          <w:rFonts w:hint="cs"/>
          <w:b/>
          <w:bCs/>
          <w:sz w:val="24"/>
          <w:u w:val="single"/>
          <w:rtl/>
        </w:rPr>
        <w:t>מסמכי ה</w:t>
      </w:r>
      <w:r w:rsidRPr="00942BFD">
        <w:rPr>
          <w:rFonts w:hint="cs"/>
          <w:b/>
          <w:bCs/>
          <w:sz w:val="24"/>
          <w:u w:val="single"/>
          <w:rtl/>
        </w:rPr>
        <w:t>הזמנה</w:t>
      </w:r>
      <w:r w:rsidRPr="00942BFD">
        <w:rPr>
          <w:rFonts w:hint="cs"/>
          <w:b/>
          <w:bCs/>
          <w:u w:val="single"/>
          <w:rtl/>
        </w:rPr>
        <w:t xml:space="preserve"> עבור גוף פיננסי שהוא </w:t>
      </w:r>
      <w:r>
        <w:rPr>
          <w:rFonts w:hint="cs"/>
          <w:b/>
          <w:bCs/>
          <w:u w:val="single"/>
          <w:rtl/>
        </w:rPr>
        <w:t>גוף מוסדי</w:t>
      </w:r>
      <w:r w:rsidR="001600C7">
        <w:rPr>
          <w:rFonts w:hint="cs"/>
          <w:b/>
          <w:bCs/>
          <w:u w:val="single"/>
          <w:rtl/>
        </w:rPr>
        <w:t xml:space="preserve"> או תאגיד בנקאי</w:t>
      </w:r>
    </w:p>
    <w:p w14:paraId="68E32535" w14:textId="77777777" w:rsidR="00004623" w:rsidRDefault="00004623" w:rsidP="006209B0">
      <w:pPr>
        <w:keepNext/>
        <w:keepLines/>
        <w:ind w:right="-142"/>
        <w:jc w:val="center"/>
        <w:rPr>
          <w:szCs w:val="20"/>
          <w:rtl/>
        </w:rPr>
      </w:pPr>
      <w:r w:rsidRPr="008F337D">
        <w:rPr>
          <w:rFonts w:hint="cs"/>
          <w:szCs w:val="20"/>
          <w:rtl/>
        </w:rPr>
        <w:t>(טופס זה ימולא</w:t>
      </w:r>
      <w:r w:rsidR="003F5528">
        <w:rPr>
          <w:rFonts w:hint="cs"/>
          <w:szCs w:val="20"/>
          <w:rtl/>
        </w:rPr>
        <w:t xml:space="preserve"> וייחתם</w:t>
      </w:r>
      <w:r>
        <w:rPr>
          <w:rFonts w:hint="cs"/>
          <w:szCs w:val="20"/>
          <w:rtl/>
        </w:rPr>
        <w:t xml:space="preserve"> </w:t>
      </w:r>
      <w:r>
        <w:rPr>
          <w:rFonts w:hint="cs"/>
          <w:b/>
          <w:bCs/>
          <w:szCs w:val="20"/>
          <w:u w:val="single"/>
          <w:rtl/>
        </w:rPr>
        <w:t>בנפרד</w:t>
      </w:r>
      <w:r w:rsidRPr="008F337D">
        <w:rPr>
          <w:rFonts w:hint="cs"/>
          <w:szCs w:val="20"/>
          <w:rtl/>
        </w:rPr>
        <w:t xml:space="preserve"> על ידי</w:t>
      </w:r>
      <w:r>
        <w:rPr>
          <w:rFonts w:hint="cs"/>
          <w:szCs w:val="20"/>
          <w:rtl/>
        </w:rPr>
        <w:t xml:space="preserve"> </w:t>
      </w:r>
      <w:r w:rsidR="00F56E6C">
        <w:rPr>
          <w:rFonts w:hint="cs"/>
          <w:szCs w:val="20"/>
          <w:rtl/>
        </w:rPr>
        <w:t>חבר במתמודד ש</w:t>
      </w:r>
      <w:r w:rsidR="001600C7">
        <w:rPr>
          <w:rFonts w:hint="cs"/>
          <w:szCs w:val="20"/>
          <w:rtl/>
        </w:rPr>
        <w:t xml:space="preserve">הוא </w:t>
      </w:r>
      <w:r>
        <w:rPr>
          <w:rFonts w:hint="cs"/>
          <w:szCs w:val="20"/>
          <w:rtl/>
        </w:rPr>
        <w:t>גוף מוסדי</w:t>
      </w:r>
      <w:r w:rsidR="001600C7">
        <w:rPr>
          <w:rFonts w:hint="cs"/>
          <w:szCs w:val="20"/>
          <w:rtl/>
        </w:rPr>
        <w:t xml:space="preserve"> או תאגיד בנקאי</w:t>
      </w:r>
      <w:r>
        <w:rPr>
          <w:rFonts w:hint="cs"/>
          <w:szCs w:val="20"/>
          <w:rtl/>
        </w:rPr>
        <w:t>)</w:t>
      </w:r>
    </w:p>
    <w:p w14:paraId="68E32536" w14:textId="77777777" w:rsidR="003F5528" w:rsidRPr="009B6024" w:rsidRDefault="003F5528" w:rsidP="009B6024">
      <w:pPr>
        <w:pStyle w:val="1"/>
        <w:keepNext/>
        <w:numPr>
          <w:ilvl w:val="0"/>
          <w:numId w:val="36"/>
        </w:numPr>
        <w:rPr>
          <w:b/>
          <w:bCs/>
          <w:u w:val="single"/>
          <w:rtl/>
        </w:rPr>
      </w:pPr>
      <w:r w:rsidRPr="009B6024">
        <w:rPr>
          <w:rFonts w:hint="eastAsia"/>
          <w:b/>
          <w:bCs/>
          <w:u w:val="single"/>
          <w:rtl/>
        </w:rPr>
        <w:t>מידע</w:t>
      </w:r>
      <w:r w:rsidRPr="009B6024">
        <w:rPr>
          <w:b/>
          <w:bCs/>
          <w:u w:val="single"/>
          <w:rtl/>
        </w:rPr>
        <w:t xml:space="preserve"> </w:t>
      </w:r>
      <w:r w:rsidRPr="009B6024">
        <w:rPr>
          <w:rFonts w:hint="eastAsia"/>
          <w:b/>
          <w:bCs/>
          <w:u w:val="single"/>
          <w:rtl/>
        </w:rPr>
        <w:t>כללי</w:t>
      </w:r>
    </w:p>
    <w:tbl>
      <w:tblPr>
        <w:bidiVisual/>
        <w:tblW w:w="0" w:type="auto"/>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9"/>
        <w:gridCol w:w="4644"/>
      </w:tblGrid>
      <w:tr w:rsidR="003F5528" w14:paraId="68E32539" w14:textId="77777777" w:rsidTr="00B435F3">
        <w:tc>
          <w:tcPr>
            <w:tcW w:w="3969" w:type="dxa"/>
            <w:shd w:val="clear" w:color="auto" w:fill="auto"/>
          </w:tcPr>
          <w:p w14:paraId="68E32537" w14:textId="77777777" w:rsidR="003F5528" w:rsidRPr="000154F2" w:rsidRDefault="003F5528" w:rsidP="002B24A9">
            <w:pPr>
              <w:keepNext/>
              <w:keepLines/>
              <w:spacing w:before="120" w:after="120"/>
              <w:rPr>
                <w:b/>
                <w:bCs/>
                <w:rtl/>
              </w:rPr>
            </w:pPr>
            <w:r w:rsidRPr="000154F2">
              <w:rPr>
                <w:rFonts w:hint="cs"/>
                <w:b/>
                <w:bCs/>
                <w:rtl/>
              </w:rPr>
              <w:t xml:space="preserve">שם </w:t>
            </w:r>
            <w:r>
              <w:rPr>
                <w:rFonts w:hint="cs"/>
                <w:b/>
                <w:bCs/>
                <w:rtl/>
              </w:rPr>
              <w:t>המתמודד</w:t>
            </w:r>
          </w:p>
        </w:tc>
        <w:tc>
          <w:tcPr>
            <w:tcW w:w="4644" w:type="dxa"/>
            <w:shd w:val="clear" w:color="auto" w:fill="auto"/>
          </w:tcPr>
          <w:p w14:paraId="68E32538" w14:textId="77777777" w:rsidR="003F5528" w:rsidRPr="00F7406F" w:rsidRDefault="003F5528" w:rsidP="002B24A9">
            <w:pPr>
              <w:keepNext/>
              <w:keepLines/>
              <w:spacing w:before="120" w:after="120"/>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bookmarkStart w:id="100" w:name="_GoBack"/>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bookmarkEnd w:id="100"/>
            <w:r w:rsidRPr="00F7406F">
              <w:rPr>
                <w:u w:val="single"/>
                <w:rtl/>
              </w:rPr>
              <w:fldChar w:fldCharType="end"/>
            </w:r>
          </w:p>
        </w:tc>
      </w:tr>
      <w:tr w:rsidR="003F5528" w14:paraId="68E3253C" w14:textId="77777777" w:rsidTr="00B435F3">
        <w:tc>
          <w:tcPr>
            <w:tcW w:w="3969" w:type="dxa"/>
            <w:shd w:val="clear" w:color="auto" w:fill="auto"/>
          </w:tcPr>
          <w:p w14:paraId="68E3253A" w14:textId="77777777" w:rsidR="003F5528" w:rsidRPr="000154F2" w:rsidRDefault="003F5528" w:rsidP="002B24A9">
            <w:pPr>
              <w:keepNext/>
              <w:keepLines/>
              <w:spacing w:before="120" w:after="120"/>
              <w:rPr>
                <w:b/>
                <w:bCs/>
                <w:rtl/>
              </w:rPr>
            </w:pPr>
            <w:r w:rsidRPr="000154F2">
              <w:rPr>
                <w:rFonts w:hint="cs"/>
                <w:b/>
                <w:bCs/>
                <w:rtl/>
              </w:rPr>
              <w:t xml:space="preserve">שם </w:t>
            </w:r>
            <w:r>
              <w:rPr>
                <w:rFonts w:hint="cs"/>
                <w:b/>
                <w:bCs/>
                <w:rtl/>
              </w:rPr>
              <w:t>החבר במתמודד</w:t>
            </w:r>
          </w:p>
        </w:tc>
        <w:tc>
          <w:tcPr>
            <w:tcW w:w="4644" w:type="dxa"/>
            <w:shd w:val="clear" w:color="auto" w:fill="auto"/>
          </w:tcPr>
          <w:p w14:paraId="68E3253B" w14:textId="77777777" w:rsidR="003F5528" w:rsidRPr="00F7406F" w:rsidRDefault="003F5528" w:rsidP="002B24A9">
            <w:pPr>
              <w:keepNext/>
              <w:keepLines/>
              <w:spacing w:before="120" w:after="120"/>
              <w:ind w:left="175"/>
              <w:rPr>
                <w:u w:val="single"/>
                <w:rtl/>
              </w:rPr>
            </w:pP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r w:rsidR="003F5528" w14:paraId="68E3253F" w14:textId="77777777" w:rsidTr="00B435F3">
        <w:tc>
          <w:tcPr>
            <w:tcW w:w="3969" w:type="dxa"/>
            <w:shd w:val="clear" w:color="auto" w:fill="auto"/>
          </w:tcPr>
          <w:p w14:paraId="68E3253D" w14:textId="77777777" w:rsidR="003F5528" w:rsidRPr="000154F2" w:rsidRDefault="003F5528" w:rsidP="002B24A9">
            <w:pPr>
              <w:keepNext/>
              <w:keepLines/>
              <w:spacing w:before="120" w:after="120"/>
              <w:rPr>
                <w:b/>
                <w:bCs/>
                <w:rtl/>
              </w:rPr>
            </w:pPr>
            <w:r w:rsidRPr="000154F2">
              <w:rPr>
                <w:rFonts w:hint="cs"/>
                <w:b/>
                <w:bCs/>
                <w:rtl/>
              </w:rPr>
              <w:t>שיעור החזקה במ</w:t>
            </w:r>
            <w:r>
              <w:rPr>
                <w:rFonts w:hint="cs"/>
                <w:b/>
                <w:bCs/>
                <w:rtl/>
              </w:rPr>
              <w:t>תמודד</w:t>
            </w:r>
          </w:p>
        </w:tc>
        <w:tc>
          <w:tcPr>
            <w:tcW w:w="4644" w:type="dxa"/>
            <w:shd w:val="clear" w:color="auto" w:fill="auto"/>
          </w:tcPr>
          <w:p w14:paraId="68E3253E" w14:textId="77777777" w:rsidR="003F5528" w:rsidRPr="00F7406F" w:rsidRDefault="003F5528" w:rsidP="002B24A9">
            <w:pPr>
              <w:keepNext/>
              <w:keepLines/>
              <w:spacing w:before="120" w:after="120"/>
              <w:ind w:left="175"/>
              <w:rPr>
                <w:u w:val="single"/>
                <w:rtl/>
              </w:rPr>
            </w:pPr>
            <w:r>
              <w:rPr>
                <w:rFonts w:hint="cs"/>
                <w:u w:val="single"/>
                <w:rtl/>
              </w:rPr>
              <w:t>%</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p>
        </w:tc>
      </w:tr>
    </w:tbl>
    <w:p w14:paraId="68E32540" w14:textId="77777777" w:rsidR="003F5528" w:rsidRDefault="003F5528" w:rsidP="003F5528">
      <w:pPr>
        <w:keepNext/>
        <w:spacing w:after="0"/>
        <w:rPr>
          <w:rtl/>
        </w:rPr>
      </w:pPr>
    </w:p>
    <w:p w14:paraId="68E32541" w14:textId="77777777" w:rsidR="003F5528" w:rsidRPr="00152FD2" w:rsidRDefault="003F5528" w:rsidP="003F5528">
      <w:pPr>
        <w:pStyle w:val="1"/>
        <w:keepNext/>
        <w:keepLines/>
        <w:numPr>
          <w:ilvl w:val="0"/>
          <w:numId w:val="30"/>
        </w:numPr>
        <w:rPr>
          <w:b/>
          <w:bCs/>
          <w:sz w:val="24"/>
          <w:u w:val="single"/>
          <w:rtl/>
        </w:rPr>
      </w:pPr>
      <w:r w:rsidRPr="00152FD2">
        <w:rPr>
          <w:rFonts w:hint="eastAsia"/>
          <w:b/>
          <w:bCs/>
          <w:sz w:val="24"/>
          <w:u w:val="single"/>
          <w:rtl/>
        </w:rPr>
        <w:t>הצהרות</w:t>
      </w:r>
      <w:r w:rsidRPr="00152FD2">
        <w:rPr>
          <w:b/>
          <w:bCs/>
          <w:sz w:val="24"/>
          <w:u w:val="single"/>
          <w:rtl/>
        </w:rPr>
        <w:t xml:space="preserve"> </w:t>
      </w:r>
      <w:r w:rsidRPr="00152FD2">
        <w:rPr>
          <w:rFonts w:hint="eastAsia"/>
          <w:b/>
          <w:bCs/>
          <w:sz w:val="24"/>
          <w:u w:val="single"/>
          <w:rtl/>
        </w:rPr>
        <w:t>והתחייבויות</w:t>
      </w:r>
    </w:p>
    <w:p w14:paraId="68E32542" w14:textId="77777777" w:rsidR="00004623" w:rsidRPr="00FB19E0" w:rsidRDefault="00004623" w:rsidP="009B6024">
      <w:pPr>
        <w:pStyle w:val="1"/>
        <w:keepNext/>
        <w:ind w:left="567"/>
        <w:rPr>
          <w:sz w:val="24"/>
          <w:rtl/>
        </w:rPr>
      </w:pPr>
      <w:r>
        <w:rPr>
          <w:rFonts w:hint="cs"/>
          <w:rtl/>
        </w:rPr>
        <w:t>אנו מצהירים ומתחייבים כלפיכם כדלקמן:</w:t>
      </w:r>
    </w:p>
    <w:p w14:paraId="68E32543" w14:textId="77777777" w:rsidR="001D6CA7" w:rsidRDefault="001D6CA7" w:rsidP="001D6CA7">
      <w:pPr>
        <w:pStyle w:val="2"/>
        <w:keepNext/>
        <w:spacing w:after="0"/>
      </w:pPr>
      <w:bookmarkStart w:id="101" w:name="_Ref440905522"/>
      <w:r>
        <w:rPr>
          <w:rFonts w:hint="cs"/>
          <w:rtl/>
        </w:rPr>
        <w:t xml:space="preserve">אנו בוחרים להוכיח את עמידתנו בתנאיי הסף הפיננסים לגוף מוסדי או תאגיד בנקאי באמצעות [נא לסמן את בחירת החבר במתמודד]: </w:t>
      </w:r>
    </w:p>
    <w:p w14:paraId="68E32544" w14:textId="77777777" w:rsidR="001D6CA7" w:rsidRDefault="00CB257F" w:rsidP="001D6CA7">
      <w:pPr>
        <w:pStyle w:val="2"/>
        <w:keepNext/>
        <w:numPr>
          <w:ilvl w:val="0"/>
          <w:numId w:val="0"/>
        </w:numPr>
        <w:spacing w:after="0"/>
        <w:ind w:left="1134"/>
        <w:rPr>
          <w:rFonts w:cs="Arial"/>
          <w:b/>
          <w:bCs/>
          <w:sz w:val="30"/>
          <w:szCs w:val="34"/>
          <w:rtl/>
        </w:rPr>
      </w:pPr>
      <w:sdt>
        <w:sdtPr>
          <w:rPr>
            <w:rFonts w:hint="cs"/>
            <w:rtl/>
          </w:rPr>
          <w:id w:val="918594150"/>
          <w14:checkbox>
            <w14:checked w14:val="0"/>
            <w14:checkedState w14:val="2612" w14:font="MS Gothic"/>
            <w14:uncheckedState w14:val="2610" w14:font="MS Gothic"/>
          </w14:checkbox>
        </w:sdtPr>
        <w:sdtEndPr/>
        <w:sdtContent>
          <w:r w:rsidR="00D10EB7">
            <w:rPr>
              <w:rFonts w:ascii="MS Gothic" w:eastAsia="MS Gothic" w:hAnsi="MS Gothic" w:cs="MS Gothic" w:hint="eastAsia"/>
              <w:rtl/>
            </w:rPr>
            <w:t>☐</w:t>
          </w:r>
        </w:sdtContent>
      </w:sdt>
      <w:r w:rsidR="001D6CA7">
        <w:rPr>
          <w:rFonts w:hint="cs"/>
          <w:rtl/>
        </w:rPr>
        <w:t xml:space="preserve">הון עצמי </w:t>
      </w:r>
    </w:p>
    <w:p w14:paraId="68E32545" w14:textId="77777777" w:rsidR="001D6CA7" w:rsidRDefault="00CB257F" w:rsidP="001D6CA7">
      <w:pPr>
        <w:pStyle w:val="2"/>
        <w:keepNext/>
        <w:numPr>
          <w:ilvl w:val="0"/>
          <w:numId w:val="0"/>
        </w:numPr>
        <w:ind w:left="1134"/>
      </w:pPr>
      <w:sdt>
        <w:sdtPr>
          <w:rPr>
            <w:rFonts w:hint="cs"/>
            <w:rtl/>
          </w:rPr>
          <w:id w:val="-1023856411"/>
          <w14:checkbox>
            <w14:checked w14:val="0"/>
            <w14:checkedState w14:val="2612" w14:font="MS Gothic"/>
            <w14:uncheckedState w14:val="2610" w14:font="MS Gothic"/>
          </w14:checkbox>
        </w:sdtPr>
        <w:sdtEndPr/>
        <w:sdtContent>
          <w:r w:rsidR="00D10EB7">
            <w:rPr>
              <w:rFonts w:ascii="MS Gothic" w:eastAsia="MS Gothic" w:hAnsi="MS Gothic" w:cs="MS Gothic" w:hint="eastAsia"/>
              <w:rtl/>
            </w:rPr>
            <w:t>☐</w:t>
          </w:r>
        </w:sdtContent>
      </w:sdt>
      <w:r w:rsidR="001D6CA7">
        <w:rPr>
          <w:rFonts w:hint="cs"/>
          <w:rtl/>
        </w:rPr>
        <w:t xml:space="preserve"> נכסים מנוהלים</w:t>
      </w:r>
    </w:p>
    <w:p w14:paraId="68E32546" w14:textId="00431C06" w:rsidR="00004623" w:rsidRPr="00152FD2" w:rsidRDefault="001D6CA7" w:rsidP="0089460E">
      <w:pPr>
        <w:pStyle w:val="2"/>
        <w:keepNext/>
      </w:pPr>
      <w:r>
        <w:rPr>
          <w:rFonts w:hint="cs"/>
          <w:rtl/>
        </w:rPr>
        <w:t xml:space="preserve">ההון </w:t>
      </w:r>
      <w:r w:rsidRPr="00152FD2">
        <w:rPr>
          <w:rFonts w:hint="eastAsia"/>
          <w:rtl/>
        </w:rPr>
        <w:t>העצמי</w:t>
      </w:r>
      <w:r w:rsidRPr="00152FD2">
        <w:rPr>
          <w:rtl/>
        </w:rPr>
        <w:t xml:space="preserve"> </w:t>
      </w:r>
      <w:r w:rsidRPr="00152FD2">
        <w:rPr>
          <w:rFonts w:hint="eastAsia"/>
          <w:rtl/>
        </w:rPr>
        <w:t>שלנו</w:t>
      </w:r>
      <w:r>
        <w:rPr>
          <w:rFonts w:hint="cs"/>
          <w:rtl/>
        </w:rPr>
        <w:t xml:space="preserve">, </w:t>
      </w:r>
      <w:r w:rsidRPr="00312E5F">
        <w:rPr>
          <w:rtl/>
        </w:rPr>
        <w:t>בניכוי</w:t>
      </w:r>
      <w:r>
        <w:rPr>
          <w:rFonts w:hint="cs"/>
          <w:rtl/>
        </w:rPr>
        <w:t xml:space="preserve"> ההון העצמי המינימלי הנדרש לפי הוראות הדין, ככל שרלוונטי</w:t>
      </w:r>
      <w:r w:rsidRPr="00152FD2">
        <w:rPr>
          <w:rtl/>
        </w:rPr>
        <w:t xml:space="preserve"> הוא </w:t>
      </w:r>
      <w:r>
        <w:rPr>
          <w:rFonts w:hint="cs"/>
          <w:rtl/>
        </w:rPr>
        <w:t xml:space="preserve">בסך </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00D10EB7">
        <w:rPr>
          <w:rFonts w:hint="cs"/>
          <w:rtl/>
        </w:rPr>
        <w:t>נע</w:t>
      </w:r>
      <w:r w:rsidRPr="00F7406F">
        <w:rPr>
          <w:u w:val="single"/>
          <w:rtl/>
        </w:rPr>
        <w:fldChar w:fldCharType="end"/>
      </w:r>
      <w:r>
        <w:rPr>
          <w:rFonts w:hint="cs"/>
          <w:rtl/>
        </w:rPr>
        <w:t xml:space="preserve">  </w:t>
      </w:r>
      <w:r w:rsidRPr="00152FD2">
        <w:rPr>
          <w:rtl/>
        </w:rPr>
        <w:t xml:space="preserve">(במילים: </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r w:rsidRPr="00152FD2">
        <w:rPr>
          <w:rtl/>
        </w:rPr>
        <w:t>)</w:t>
      </w:r>
      <w:r>
        <w:rPr>
          <w:rFonts w:hint="cs"/>
          <w:rtl/>
        </w:rPr>
        <w:t>, בהתבסס על הדוחות הכספיים המעודכנים ביותר שלנו לשנת 2015</w:t>
      </w:r>
      <w:r w:rsidRPr="00152FD2">
        <w:rPr>
          <w:rtl/>
        </w:rPr>
        <w:t>.</w:t>
      </w:r>
      <w:r>
        <w:rPr>
          <w:rFonts w:hint="cs"/>
          <w:rtl/>
        </w:rPr>
        <w:tab/>
      </w:r>
      <w:r>
        <w:rPr>
          <w:rFonts w:hint="cs"/>
          <w:rtl/>
        </w:rPr>
        <w:br/>
      </w:r>
      <w:bookmarkEnd w:id="101"/>
      <w:r w:rsidR="009238ED">
        <w:rPr>
          <w:rFonts w:hint="cs"/>
          <w:rtl/>
        </w:rPr>
        <w:br/>
        <w:t>או (</w:t>
      </w:r>
      <w:r w:rsidR="009238ED">
        <w:rPr>
          <w:rFonts w:hint="cs"/>
          <w:b/>
          <w:bCs/>
          <w:rtl/>
        </w:rPr>
        <w:t>מחק את המיותר מבין סעיפים 2.</w:t>
      </w:r>
      <w:r w:rsidR="0089460E">
        <w:rPr>
          <w:rFonts w:hint="cs"/>
          <w:b/>
          <w:bCs/>
          <w:rtl/>
        </w:rPr>
        <w:t>2</w:t>
      </w:r>
      <w:r w:rsidR="009238ED">
        <w:rPr>
          <w:rFonts w:hint="cs"/>
          <w:b/>
          <w:bCs/>
          <w:rtl/>
        </w:rPr>
        <w:t xml:space="preserve"> ו-</w:t>
      </w:r>
      <w:r w:rsidR="00150BE6">
        <w:rPr>
          <w:rFonts w:hint="cs"/>
          <w:b/>
          <w:bCs/>
        </w:rPr>
        <w:t xml:space="preserve"> </w:t>
      </w:r>
      <w:r w:rsidR="009238ED">
        <w:rPr>
          <w:rFonts w:hint="cs"/>
          <w:b/>
          <w:bCs/>
          <w:rtl/>
        </w:rPr>
        <w:t>2.</w:t>
      </w:r>
      <w:r w:rsidR="0089460E">
        <w:rPr>
          <w:rFonts w:hint="cs"/>
          <w:b/>
          <w:bCs/>
          <w:rtl/>
        </w:rPr>
        <w:t>3</w:t>
      </w:r>
      <w:r w:rsidR="009238ED">
        <w:rPr>
          <w:rFonts w:hint="cs"/>
          <w:b/>
          <w:bCs/>
          <w:rtl/>
        </w:rPr>
        <w:t xml:space="preserve"> בטופס זה)</w:t>
      </w:r>
    </w:p>
    <w:p w14:paraId="68E32547" w14:textId="77777777" w:rsidR="001D6CA7" w:rsidRDefault="001D6CA7" w:rsidP="001D6CA7">
      <w:pPr>
        <w:pStyle w:val="2"/>
        <w:keepNext/>
      </w:pPr>
      <w:bookmarkStart w:id="102" w:name="_Ref440905549"/>
      <w:r w:rsidRPr="00152FD2">
        <w:rPr>
          <w:rFonts w:hint="eastAsia"/>
          <w:sz w:val="24"/>
          <w:rtl/>
        </w:rPr>
        <w:t>אנו</w:t>
      </w:r>
      <w:r w:rsidRPr="00152FD2">
        <w:rPr>
          <w:sz w:val="24"/>
          <w:rtl/>
        </w:rPr>
        <w:t xml:space="preserve"> מנהלים </w:t>
      </w:r>
      <w:r w:rsidRPr="009B6024">
        <w:rPr>
          <w:rFonts w:hint="eastAsia"/>
          <w:rtl/>
        </w:rPr>
        <w:t>נכסים</w:t>
      </w:r>
      <w:r w:rsidRPr="00152FD2">
        <w:rPr>
          <w:sz w:val="24"/>
          <w:rtl/>
        </w:rPr>
        <w:t xml:space="preserve"> בשווי של </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r>
        <w:rPr>
          <w:rFonts w:hint="cs"/>
          <w:sz w:val="24"/>
          <w:rtl/>
        </w:rPr>
        <w:t xml:space="preserve"> </w:t>
      </w:r>
      <w:r w:rsidRPr="00152FD2">
        <w:rPr>
          <w:sz w:val="24"/>
          <w:rtl/>
        </w:rPr>
        <w:t>(במילים:</w:t>
      </w:r>
      <w:r w:rsidRPr="00B35FC2">
        <w:rPr>
          <w:u w:val="single"/>
          <w:rtl/>
        </w:rPr>
        <w:t xml:space="preserve"> </w:t>
      </w:r>
      <w:r w:rsidRPr="00F7406F">
        <w:rPr>
          <w:u w:val="single"/>
          <w:rtl/>
        </w:rPr>
        <w:fldChar w:fldCharType="begin" w:fldLock="1">
          <w:ffData>
            <w:name w:val="Text239"/>
            <w:enabled/>
            <w:calcOnExit w:val="0"/>
            <w:textInput/>
          </w:ffData>
        </w:fldChar>
      </w:r>
      <w:r w:rsidRPr="00F7406F">
        <w:rPr>
          <w:u w:val="single"/>
          <w:rtl/>
        </w:rPr>
        <w:instrText xml:space="preserve"> </w:instrText>
      </w:r>
      <w:r w:rsidRPr="00F7406F">
        <w:rPr>
          <w:u w:val="single"/>
        </w:rPr>
        <w:instrText>FORMTEXT</w:instrText>
      </w:r>
      <w:r w:rsidRPr="00F7406F">
        <w:rPr>
          <w:u w:val="single"/>
          <w:rtl/>
        </w:rPr>
        <w:instrText xml:space="preserve"> </w:instrText>
      </w:r>
      <w:r w:rsidRPr="00F7406F">
        <w:rPr>
          <w:u w:val="single"/>
          <w:rtl/>
        </w:rPr>
      </w:r>
      <w:r w:rsidRPr="00F7406F">
        <w:rPr>
          <w:u w:val="single"/>
          <w:rtl/>
        </w:rPr>
        <w:fldChar w:fldCharType="separate"/>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noProof/>
          <w:u w:val="single"/>
          <w:rtl/>
        </w:rPr>
        <w:t> </w:t>
      </w:r>
      <w:r w:rsidRPr="00F7406F">
        <w:rPr>
          <w:u w:val="single"/>
          <w:rtl/>
        </w:rPr>
        <w:fldChar w:fldCharType="end"/>
      </w:r>
      <w:r w:rsidRPr="00152FD2">
        <w:rPr>
          <w:sz w:val="24"/>
          <w:rtl/>
        </w:rPr>
        <w:t>)</w:t>
      </w:r>
      <w:r>
        <w:rPr>
          <w:rFonts w:hint="cs"/>
          <w:rtl/>
        </w:rPr>
        <w:t>, בהתבסס על הדוחות הכספיים המעודכנים ביותר שלנו לשנת 2015.</w:t>
      </w:r>
    </w:p>
    <w:bookmarkEnd w:id="102"/>
    <w:p w14:paraId="68E32548" w14:textId="77777777" w:rsidR="003F5528" w:rsidRPr="00A7679A" w:rsidRDefault="003F5528" w:rsidP="003160CA">
      <w:pPr>
        <w:pStyle w:val="2"/>
        <w:keepNext/>
      </w:pPr>
      <w:r>
        <w:rPr>
          <w:rFonts w:hint="cs"/>
          <w:rtl/>
        </w:rPr>
        <w:t>כל הסכומים המופיעים בטופס זה נקובים ב</w:t>
      </w:r>
      <w:r w:rsidRPr="00A7679A">
        <w:rPr>
          <w:rtl/>
        </w:rPr>
        <w:t xml:space="preserve">- ₪ בהתאם להוראות </w:t>
      </w:r>
      <w:r w:rsidRPr="00A7679A">
        <w:rPr>
          <w:rFonts w:hint="eastAsia"/>
          <w:rtl/>
        </w:rPr>
        <w:t>סעיף</w:t>
      </w:r>
      <w:r w:rsidRPr="00A7679A">
        <w:rPr>
          <w:rtl/>
        </w:rPr>
        <w:t xml:space="preserve"> </w:t>
      </w:r>
      <w:r w:rsidR="003160CA" w:rsidRPr="00A7679A">
        <w:rPr>
          <w:rtl/>
        </w:rPr>
        <w:t>4.4.9</w:t>
      </w:r>
      <w:r w:rsidRPr="00A7679A">
        <w:rPr>
          <w:rtl/>
        </w:rPr>
        <w:t xml:space="preserve"> (המרת מטבעות) ל</w:t>
      </w:r>
      <w:r w:rsidR="005504EA">
        <w:rPr>
          <w:rFonts w:hint="cs"/>
          <w:rtl/>
        </w:rPr>
        <w:t>מסמכי ה</w:t>
      </w:r>
      <w:r w:rsidRPr="00A7679A">
        <w:rPr>
          <w:rtl/>
        </w:rPr>
        <w:t>הזמנה.</w:t>
      </w:r>
      <w:r w:rsidR="00073397">
        <w:rPr>
          <w:rFonts w:hint="cs"/>
          <w:rtl/>
        </w:rPr>
        <w:tab/>
      </w:r>
      <w:r w:rsidR="00073397">
        <w:rPr>
          <w:rFonts w:hint="cs"/>
          <w:rtl/>
        </w:rPr>
        <w:br/>
      </w:r>
      <w:r w:rsidR="00073397">
        <w:rPr>
          <w:rFonts w:hint="cs"/>
          <w:rtl/>
        </w:rPr>
        <w:br/>
      </w:r>
      <w:r w:rsidR="00073397">
        <w:rPr>
          <w:rFonts w:hint="cs"/>
          <w:rtl/>
        </w:rPr>
        <w:br/>
      </w:r>
      <w:r w:rsidR="00073397">
        <w:rPr>
          <w:rFonts w:hint="cs"/>
          <w:rtl/>
        </w:rPr>
        <w:br/>
      </w:r>
    </w:p>
    <w:p w14:paraId="68E32549" w14:textId="77777777" w:rsidR="00004623" w:rsidRPr="00A7679A" w:rsidRDefault="00004623" w:rsidP="009B6024">
      <w:pPr>
        <w:pStyle w:val="1"/>
        <w:keepNext/>
        <w:keepLines/>
        <w:numPr>
          <w:ilvl w:val="0"/>
          <w:numId w:val="30"/>
        </w:numPr>
        <w:rPr>
          <w:b/>
          <w:bCs/>
          <w:u w:val="single"/>
        </w:rPr>
      </w:pPr>
      <w:r w:rsidRPr="00A7679A">
        <w:rPr>
          <w:rFonts w:hint="eastAsia"/>
          <w:b/>
          <w:bCs/>
          <w:u w:val="single"/>
          <w:rtl/>
        </w:rPr>
        <w:t>מסמכים</w:t>
      </w:r>
      <w:r w:rsidRPr="00A7679A">
        <w:rPr>
          <w:b/>
          <w:bCs/>
          <w:u w:val="single"/>
          <w:rtl/>
        </w:rPr>
        <w:t xml:space="preserve"> מצורפים</w:t>
      </w:r>
    </w:p>
    <w:p w14:paraId="68E3254A" w14:textId="77777777" w:rsidR="003F5528" w:rsidRPr="00A7679A" w:rsidRDefault="003F5528" w:rsidP="003F5528">
      <w:pPr>
        <w:pStyle w:val="1"/>
        <w:keepNext/>
        <w:ind w:left="567"/>
        <w:rPr>
          <w:rtl/>
        </w:rPr>
      </w:pPr>
      <w:r w:rsidRPr="00A7679A">
        <w:rPr>
          <w:rFonts w:hint="eastAsia"/>
          <w:rtl/>
        </w:rPr>
        <w:t>מצ</w:t>
      </w:r>
      <w:r w:rsidRPr="00A7679A">
        <w:rPr>
          <w:rtl/>
        </w:rPr>
        <w:t xml:space="preserve">"ב </w:t>
      </w:r>
      <w:r w:rsidRPr="00A7679A">
        <w:rPr>
          <w:rFonts w:hint="eastAsia"/>
          <w:rtl/>
        </w:rPr>
        <w:t>לטופס</w:t>
      </w:r>
      <w:r w:rsidRPr="00A7679A">
        <w:rPr>
          <w:rtl/>
        </w:rPr>
        <w:t xml:space="preserve"> </w:t>
      </w:r>
      <w:r w:rsidRPr="00A7679A">
        <w:rPr>
          <w:rFonts w:hint="eastAsia"/>
          <w:rtl/>
        </w:rPr>
        <w:t>זה</w:t>
      </w:r>
      <w:r w:rsidRPr="00A7679A">
        <w:rPr>
          <w:rtl/>
        </w:rPr>
        <w:t xml:space="preserve"> </w:t>
      </w:r>
      <w:r w:rsidRPr="00A7679A">
        <w:rPr>
          <w:rFonts w:hint="eastAsia"/>
          <w:rtl/>
        </w:rPr>
        <w:t>המסמכים</w:t>
      </w:r>
      <w:r w:rsidRPr="00A7679A">
        <w:rPr>
          <w:rtl/>
        </w:rPr>
        <w:t xml:space="preserve"> </w:t>
      </w:r>
      <w:r w:rsidRPr="00A7679A">
        <w:rPr>
          <w:rFonts w:hint="eastAsia"/>
          <w:rtl/>
        </w:rPr>
        <w:t>הבאים</w:t>
      </w:r>
      <w:r w:rsidRPr="00A7679A">
        <w:rPr>
          <w:rtl/>
        </w:rPr>
        <w:t>:</w:t>
      </w:r>
    </w:p>
    <w:p w14:paraId="68E3254B" w14:textId="77777777" w:rsidR="003F5528" w:rsidRPr="00A7679A" w:rsidRDefault="003F5528" w:rsidP="003160CA">
      <w:pPr>
        <w:pStyle w:val="2"/>
        <w:keepNext/>
        <w:keepLines/>
        <w:rPr>
          <w:sz w:val="24"/>
        </w:rPr>
      </w:pPr>
      <w:r w:rsidRPr="00A7679A">
        <w:rPr>
          <w:rFonts w:hint="eastAsia"/>
          <w:sz w:val="24"/>
          <w:rtl/>
        </w:rPr>
        <w:t>דוחות</w:t>
      </w:r>
      <w:r w:rsidRPr="00A7679A">
        <w:rPr>
          <w:sz w:val="24"/>
          <w:rtl/>
        </w:rPr>
        <w:t xml:space="preserve"> כספיים </w:t>
      </w:r>
      <w:r w:rsidRPr="00A7679A">
        <w:rPr>
          <w:rFonts w:hint="eastAsia"/>
          <w:sz w:val="24"/>
          <w:rtl/>
        </w:rPr>
        <w:t>של</w:t>
      </w:r>
      <w:r w:rsidR="00B81703" w:rsidRPr="00A7679A">
        <w:rPr>
          <w:rFonts w:hint="eastAsia"/>
          <w:sz w:val="24"/>
          <w:rtl/>
        </w:rPr>
        <w:t>נו</w:t>
      </w:r>
      <w:r w:rsidRPr="00A7679A">
        <w:rPr>
          <w:sz w:val="24"/>
          <w:rtl/>
        </w:rPr>
        <w:t xml:space="preserve"> לכל אחת מהשנים</w:t>
      </w:r>
      <w:r w:rsidR="00B704E7" w:rsidRPr="00A7679A">
        <w:rPr>
          <w:sz w:val="24"/>
        </w:rPr>
        <w:t xml:space="preserve"> </w:t>
      </w:r>
      <w:r w:rsidR="006209B0" w:rsidRPr="00A7679A">
        <w:rPr>
          <w:rtl/>
        </w:rPr>
        <w:t>201</w:t>
      </w:r>
      <w:r w:rsidR="00B704E7" w:rsidRPr="00A7679A">
        <w:rPr>
          <w:rtl/>
        </w:rPr>
        <w:t>3</w:t>
      </w:r>
      <w:r w:rsidR="006209B0" w:rsidRPr="00A7679A">
        <w:rPr>
          <w:sz w:val="24"/>
          <w:rtl/>
        </w:rPr>
        <w:t xml:space="preserve">, </w:t>
      </w:r>
      <w:r w:rsidR="006209B0" w:rsidRPr="00A7679A">
        <w:rPr>
          <w:rtl/>
        </w:rPr>
        <w:t>201</w:t>
      </w:r>
      <w:r w:rsidR="00B704E7" w:rsidRPr="00A7679A">
        <w:rPr>
          <w:rtl/>
        </w:rPr>
        <w:t>4</w:t>
      </w:r>
      <w:r w:rsidR="006209B0" w:rsidRPr="00A7679A">
        <w:rPr>
          <w:rtl/>
        </w:rPr>
        <w:t xml:space="preserve"> ו- 201</w:t>
      </w:r>
      <w:r w:rsidR="00B704E7" w:rsidRPr="00A7679A">
        <w:rPr>
          <w:rtl/>
        </w:rPr>
        <w:t>5</w:t>
      </w:r>
      <w:r w:rsidRPr="00A7679A">
        <w:rPr>
          <w:sz w:val="24"/>
          <w:rtl/>
        </w:rPr>
        <w:t>.</w:t>
      </w:r>
    </w:p>
    <w:p w14:paraId="68E3254C" w14:textId="77777777" w:rsidR="003F5528" w:rsidRPr="00A7679A" w:rsidRDefault="003F5528" w:rsidP="003160CA">
      <w:pPr>
        <w:pStyle w:val="2"/>
        <w:keepNext/>
        <w:keepLines/>
        <w:rPr>
          <w:sz w:val="24"/>
          <w:rtl/>
        </w:rPr>
      </w:pPr>
      <w:r w:rsidRPr="00A7679A">
        <w:rPr>
          <w:rFonts w:hint="eastAsia"/>
          <w:sz w:val="24"/>
          <w:rtl/>
        </w:rPr>
        <w:t>הצהרת</w:t>
      </w:r>
      <w:r w:rsidRPr="00A7679A">
        <w:rPr>
          <w:sz w:val="24"/>
          <w:rtl/>
        </w:rPr>
        <w:t xml:space="preserve"> </w:t>
      </w:r>
      <w:r w:rsidRPr="00A7679A">
        <w:rPr>
          <w:rFonts w:hint="eastAsia"/>
          <w:sz w:val="24"/>
          <w:rtl/>
        </w:rPr>
        <w:t>רואה</w:t>
      </w:r>
      <w:r w:rsidRPr="00A7679A">
        <w:rPr>
          <w:sz w:val="24"/>
          <w:rtl/>
        </w:rPr>
        <w:t xml:space="preserve"> </w:t>
      </w:r>
      <w:r w:rsidRPr="00A7679A">
        <w:rPr>
          <w:rFonts w:hint="eastAsia"/>
          <w:sz w:val="24"/>
          <w:rtl/>
        </w:rPr>
        <w:t>החשבון</w:t>
      </w:r>
      <w:r w:rsidRPr="00A7679A">
        <w:rPr>
          <w:sz w:val="24"/>
          <w:rtl/>
        </w:rPr>
        <w:t xml:space="preserve"> </w:t>
      </w:r>
      <w:r w:rsidRPr="00A7679A">
        <w:rPr>
          <w:rFonts w:hint="eastAsia"/>
          <w:sz w:val="24"/>
          <w:rtl/>
        </w:rPr>
        <w:t>המבקר</w:t>
      </w:r>
      <w:r w:rsidRPr="00A7679A">
        <w:rPr>
          <w:sz w:val="24"/>
          <w:rtl/>
        </w:rPr>
        <w:t xml:space="preserve">, אשר ביקר את הדוחות הכספיים כאמור, כי הדוחות הכספיים </w:t>
      </w:r>
      <w:r w:rsidRPr="00A7679A">
        <w:rPr>
          <w:rFonts w:hint="eastAsia"/>
          <w:sz w:val="24"/>
          <w:rtl/>
        </w:rPr>
        <w:t>של</w:t>
      </w:r>
      <w:r w:rsidR="00570E2B" w:rsidRPr="00A7679A">
        <w:rPr>
          <w:rFonts w:hint="eastAsia"/>
          <w:sz w:val="24"/>
          <w:rtl/>
        </w:rPr>
        <w:t>נו</w:t>
      </w:r>
      <w:r w:rsidRPr="00A7679A">
        <w:rPr>
          <w:sz w:val="24"/>
          <w:rtl/>
        </w:rPr>
        <w:t xml:space="preserve">, המצורפים בזאת, לכל אחת מהשנים </w:t>
      </w:r>
      <w:r w:rsidR="006209B0" w:rsidRPr="00A7679A">
        <w:rPr>
          <w:rtl/>
        </w:rPr>
        <w:t>201</w:t>
      </w:r>
      <w:r w:rsidR="00B704E7" w:rsidRPr="00A7679A">
        <w:rPr>
          <w:rtl/>
        </w:rPr>
        <w:t>3</w:t>
      </w:r>
      <w:r w:rsidR="006209B0" w:rsidRPr="00A7679A">
        <w:rPr>
          <w:sz w:val="24"/>
          <w:rtl/>
        </w:rPr>
        <w:t xml:space="preserve">, </w:t>
      </w:r>
      <w:r w:rsidR="006209B0" w:rsidRPr="00A7679A">
        <w:rPr>
          <w:rtl/>
        </w:rPr>
        <w:t>201</w:t>
      </w:r>
      <w:r w:rsidR="00B704E7" w:rsidRPr="00A7679A">
        <w:rPr>
          <w:rtl/>
        </w:rPr>
        <w:t>4</w:t>
      </w:r>
      <w:r w:rsidR="006209B0" w:rsidRPr="00A7679A">
        <w:rPr>
          <w:rtl/>
        </w:rPr>
        <w:t xml:space="preserve"> ו-201</w:t>
      </w:r>
      <w:r w:rsidR="00B704E7" w:rsidRPr="00A7679A">
        <w:rPr>
          <w:rtl/>
        </w:rPr>
        <w:t>5</w:t>
      </w:r>
      <w:r w:rsidRPr="00A7679A">
        <w:rPr>
          <w:sz w:val="24"/>
          <w:rtl/>
        </w:rPr>
        <w:t xml:space="preserve">, הם הדוחות הכספיים </w:t>
      </w:r>
      <w:r w:rsidRPr="00A7679A">
        <w:rPr>
          <w:rFonts w:hint="eastAsia"/>
          <w:sz w:val="24"/>
          <w:rtl/>
        </w:rPr>
        <w:t>הסופיים</w:t>
      </w:r>
      <w:r w:rsidRPr="00A7679A">
        <w:rPr>
          <w:sz w:val="24"/>
          <w:rtl/>
        </w:rPr>
        <w:t xml:space="preserve"> </w:t>
      </w:r>
      <w:r w:rsidRPr="00A7679A">
        <w:rPr>
          <w:rFonts w:hint="eastAsia"/>
          <w:sz w:val="24"/>
          <w:rtl/>
        </w:rPr>
        <w:t>של</w:t>
      </w:r>
      <w:r w:rsidR="00570E2B" w:rsidRPr="00A7679A">
        <w:rPr>
          <w:rFonts w:hint="eastAsia"/>
          <w:sz w:val="24"/>
          <w:rtl/>
        </w:rPr>
        <w:t>נו</w:t>
      </w:r>
      <w:r w:rsidRPr="00A7679A">
        <w:rPr>
          <w:sz w:val="24"/>
          <w:rtl/>
        </w:rPr>
        <w:t xml:space="preserve">, וכן, </w:t>
      </w:r>
      <w:r w:rsidRPr="00A7679A">
        <w:rPr>
          <w:rFonts w:hint="eastAsia"/>
          <w:sz w:val="24"/>
          <w:rtl/>
        </w:rPr>
        <w:t>המאשר</w:t>
      </w:r>
      <w:r w:rsidR="00570E2B" w:rsidRPr="00A7679A">
        <w:rPr>
          <w:rFonts w:hint="eastAsia"/>
          <w:sz w:val="24"/>
          <w:rtl/>
        </w:rPr>
        <w:t>ת</w:t>
      </w:r>
      <w:r w:rsidRPr="00A7679A">
        <w:rPr>
          <w:sz w:val="24"/>
          <w:rtl/>
        </w:rPr>
        <w:t xml:space="preserve"> כי דוחות אלה נערכו על פי הדין החייב במדינת הרישום של</w:t>
      </w:r>
      <w:r w:rsidR="00570E2B" w:rsidRPr="00A7679A">
        <w:rPr>
          <w:rFonts w:hint="eastAsia"/>
          <w:sz w:val="24"/>
          <w:rtl/>
        </w:rPr>
        <w:t>נו</w:t>
      </w:r>
      <w:r w:rsidR="00570E2B" w:rsidRPr="00A7679A">
        <w:rPr>
          <w:sz w:val="24"/>
          <w:rtl/>
        </w:rPr>
        <w:t>,</w:t>
      </w:r>
      <w:r w:rsidRPr="00A7679A">
        <w:rPr>
          <w:sz w:val="24"/>
          <w:rtl/>
        </w:rPr>
        <w:t xml:space="preserve"> ובהתאם לאחד מכללי החשבונאות המפורטים בסעי</w:t>
      </w:r>
      <w:r w:rsidRPr="00A7679A">
        <w:rPr>
          <w:rFonts w:hint="eastAsia"/>
          <w:sz w:val="24"/>
          <w:rtl/>
        </w:rPr>
        <w:t>ף</w:t>
      </w:r>
      <w:r w:rsidRPr="00A7679A">
        <w:rPr>
          <w:sz w:val="24"/>
          <w:rtl/>
        </w:rPr>
        <w:t xml:space="preserve"> 4</w:t>
      </w:r>
      <w:r w:rsidR="003160CA" w:rsidRPr="00A7679A">
        <w:rPr>
          <w:sz w:val="24"/>
          <w:rtl/>
        </w:rPr>
        <w:t>.4.8</w:t>
      </w:r>
      <w:r w:rsidRPr="00A7679A">
        <w:rPr>
          <w:sz w:val="24"/>
          <w:rtl/>
        </w:rPr>
        <w:t>.1 ל</w:t>
      </w:r>
      <w:r w:rsidR="005504EA">
        <w:rPr>
          <w:rFonts w:hint="cs"/>
          <w:sz w:val="24"/>
          <w:rtl/>
        </w:rPr>
        <w:t>מסמכי ה</w:t>
      </w:r>
      <w:r w:rsidRPr="00A7679A">
        <w:rPr>
          <w:sz w:val="24"/>
          <w:rtl/>
        </w:rPr>
        <w:t xml:space="preserve">הזמנה. </w:t>
      </w:r>
      <w:r w:rsidR="00371E72">
        <w:rPr>
          <w:rFonts w:hint="cs"/>
          <w:sz w:val="24"/>
          <w:rtl/>
        </w:rPr>
        <w:br/>
      </w:r>
    </w:p>
    <w:p w14:paraId="68E3254D" w14:textId="77777777" w:rsidR="003F5528" w:rsidRPr="0075029D" w:rsidRDefault="003F5528" w:rsidP="0075029D">
      <w:pPr>
        <w:pStyle w:val="1"/>
        <w:keepNext/>
        <w:keepLines/>
        <w:numPr>
          <w:ilvl w:val="0"/>
          <w:numId w:val="3"/>
        </w:numPr>
        <w:rPr>
          <w:sz w:val="24"/>
        </w:rPr>
      </w:pPr>
      <w:r w:rsidRPr="0075029D">
        <w:rPr>
          <w:rFonts w:hint="eastAsia"/>
          <w:b/>
          <w:bCs/>
          <w:sz w:val="24"/>
          <w:u w:val="single"/>
          <w:rtl/>
        </w:rPr>
        <w:t>שונות</w:t>
      </w:r>
    </w:p>
    <w:p w14:paraId="68E3254E" w14:textId="77777777" w:rsidR="00A1208E" w:rsidRDefault="00A1208E" w:rsidP="00A1208E">
      <w:pPr>
        <w:pStyle w:val="2"/>
        <w:keepNext/>
      </w:pPr>
      <w:r>
        <w:rPr>
          <w:rFonts w:hint="cs"/>
          <w:rtl/>
        </w:rPr>
        <w:t xml:space="preserve">כל עניין </w:t>
      </w:r>
      <w:r w:rsidRPr="00AC0968">
        <w:rPr>
          <w:rFonts w:hint="cs"/>
          <w:rtl/>
        </w:rPr>
        <w:t xml:space="preserve">הקשור בנספח </w:t>
      </w:r>
      <w:r>
        <w:rPr>
          <w:rFonts w:hint="cs"/>
          <w:rtl/>
        </w:rPr>
        <w:t>ג'</w:t>
      </w:r>
      <w:r w:rsidRPr="00AC0968">
        <w:rPr>
          <w:rFonts w:hint="cs"/>
          <w:rtl/>
        </w:rPr>
        <w:t xml:space="preserve"> (טפסי</w:t>
      </w:r>
      <w:r>
        <w:rPr>
          <w:rFonts w:hint="cs"/>
          <w:rtl/>
        </w:rPr>
        <w:t xml:space="preserve"> מיון מוקדם</w:t>
      </w:r>
      <w:r w:rsidRPr="00AC0968">
        <w:rPr>
          <w:rFonts w:hint="cs"/>
          <w:rtl/>
        </w:rPr>
        <w:t>)</w:t>
      </w:r>
      <w:r>
        <w:rPr>
          <w:rFonts w:hint="cs"/>
          <w:rtl/>
        </w:rPr>
        <w:t xml:space="preserve"> זה יהא כפוף לדיני מדינת ישראל.</w:t>
      </w:r>
    </w:p>
    <w:p w14:paraId="68E3254F" w14:textId="77777777" w:rsidR="00A1208E" w:rsidRDefault="00A1208E" w:rsidP="00A1208E">
      <w:pPr>
        <w:pStyle w:val="2"/>
        <w:keepNext/>
        <w:rPr>
          <w:rtl/>
        </w:rPr>
      </w:pPr>
      <w:r>
        <w:rPr>
          <w:rFonts w:hint="cs"/>
          <w:rtl/>
        </w:rPr>
        <w:t xml:space="preserve">לבית </w:t>
      </w:r>
      <w:r w:rsidRPr="00AC0968">
        <w:rPr>
          <w:rFonts w:hint="cs"/>
          <w:rtl/>
        </w:rPr>
        <w:t xml:space="preserve">המשפט </w:t>
      </w:r>
      <w:r>
        <w:rPr>
          <w:rFonts w:hint="cs"/>
          <w:rtl/>
        </w:rPr>
        <w:t>המוסמך</w:t>
      </w:r>
      <w:r w:rsidRPr="00696B0B">
        <w:rPr>
          <w:rtl/>
        </w:rPr>
        <w:t xml:space="preserve"> </w:t>
      </w:r>
      <w:r w:rsidRPr="00696B0B">
        <w:rPr>
          <w:rFonts w:hint="eastAsia"/>
          <w:rtl/>
        </w:rPr>
        <w:t>בעיר</w:t>
      </w:r>
      <w:r w:rsidRPr="00696B0B">
        <w:rPr>
          <w:rtl/>
        </w:rPr>
        <w:t xml:space="preserve"> </w:t>
      </w:r>
      <w:r>
        <w:rPr>
          <w:rFonts w:hint="cs"/>
          <w:rtl/>
        </w:rPr>
        <w:t xml:space="preserve">ירושלים </w:t>
      </w:r>
      <w:r w:rsidRPr="00AC0968">
        <w:rPr>
          <w:rFonts w:hint="cs"/>
          <w:rtl/>
        </w:rPr>
        <w:t xml:space="preserve">תהיה סמכות שיפוט בלעדית בקשר לכל עניין הנובע או הקשור בנספח </w:t>
      </w:r>
      <w:r>
        <w:rPr>
          <w:rFonts w:hint="cs"/>
          <w:rtl/>
        </w:rPr>
        <w:t>ג'</w:t>
      </w:r>
      <w:r w:rsidRPr="00AC0968">
        <w:rPr>
          <w:rFonts w:hint="cs"/>
          <w:rtl/>
        </w:rPr>
        <w:t xml:space="preserve"> (טפסי</w:t>
      </w:r>
      <w:r>
        <w:rPr>
          <w:rFonts w:hint="cs"/>
          <w:rtl/>
        </w:rPr>
        <w:t xml:space="preserve"> מיון מוקדם</w:t>
      </w:r>
      <w:r w:rsidRPr="00AC0968">
        <w:rPr>
          <w:rFonts w:hint="cs"/>
          <w:rtl/>
        </w:rPr>
        <w:t>) זה.</w:t>
      </w:r>
      <w:r>
        <w:rPr>
          <w:rFonts w:hint="cs"/>
          <w:rtl/>
        </w:rPr>
        <w:t xml:space="preserve"> </w:t>
      </w:r>
    </w:p>
    <w:p w14:paraId="68E32550" w14:textId="77777777" w:rsidR="003F5528" w:rsidRPr="003720FF" w:rsidRDefault="003F5528" w:rsidP="0075029D">
      <w:pPr>
        <w:pStyle w:val="2"/>
        <w:keepNext/>
        <w:rPr>
          <w:sz w:val="24"/>
          <w:rtl/>
        </w:rPr>
      </w:pPr>
      <w:r>
        <w:rPr>
          <w:rFonts w:hint="cs"/>
          <w:rtl/>
        </w:rPr>
        <w:t xml:space="preserve">לכל המונחים בטופס מס' </w:t>
      </w:r>
      <w:r w:rsidR="00A76D72">
        <w:rPr>
          <w:rFonts w:hint="cs"/>
          <w:rtl/>
        </w:rPr>
        <w:t xml:space="preserve">10 </w:t>
      </w:r>
      <w:r>
        <w:rPr>
          <w:rFonts w:hint="cs"/>
          <w:rtl/>
        </w:rPr>
        <w:t xml:space="preserve">זה תהא המשמעות </w:t>
      </w:r>
      <w:r w:rsidRPr="00A67FB8">
        <w:rPr>
          <w:rtl/>
        </w:rPr>
        <w:t xml:space="preserve">הנתונה להם </w:t>
      </w:r>
      <w:r>
        <w:rPr>
          <w:rFonts w:hint="cs"/>
          <w:rtl/>
        </w:rPr>
        <w:t>במסמכי ההזמנה</w:t>
      </w:r>
      <w:r w:rsidRPr="00A67FB8">
        <w:rPr>
          <w:rtl/>
        </w:rPr>
        <w:t xml:space="preserve">, אלא אם עולה אחרת מהקשר הדברים או </w:t>
      </w:r>
      <w:r>
        <w:rPr>
          <w:rtl/>
        </w:rPr>
        <w:t>מ</w:t>
      </w:r>
      <w:r w:rsidRPr="00A67FB8">
        <w:rPr>
          <w:rtl/>
        </w:rPr>
        <w:t>הגיונם.</w:t>
      </w:r>
    </w:p>
    <w:p w14:paraId="68E32551" w14:textId="77777777" w:rsidR="00004623" w:rsidRDefault="00004623" w:rsidP="009B6024">
      <w:pPr>
        <w:keepNext/>
        <w:keepLines/>
        <w:ind w:left="565"/>
        <w:rPr>
          <w:rtl/>
        </w:rPr>
      </w:pPr>
    </w:p>
    <w:p w14:paraId="68E32552" w14:textId="77777777" w:rsidR="00A1208E" w:rsidRDefault="00A1208E" w:rsidP="009B6024">
      <w:pPr>
        <w:keepNext/>
        <w:keepLines/>
        <w:ind w:left="565"/>
        <w:rPr>
          <w:rtl/>
        </w:rPr>
      </w:pPr>
    </w:p>
    <w:p w14:paraId="68E32553" w14:textId="77777777" w:rsidR="00004623" w:rsidRPr="00A1334C" w:rsidRDefault="00004623" w:rsidP="009B6024">
      <w:pPr>
        <w:keepNext/>
        <w:keepLines/>
        <w:ind w:left="565"/>
        <w:rPr>
          <w:rtl/>
        </w:rPr>
      </w:pPr>
    </w:p>
    <w:tbl>
      <w:tblPr>
        <w:bidiVisual/>
        <w:tblW w:w="9395" w:type="dxa"/>
        <w:tblInd w:w="-161" w:type="dxa"/>
        <w:tblLayout w:type="fixed"/>
        <w:tblCellMar>
          <w:left w:w="0" w:type="dxa"/>
          <w:right w:w="0" w:type="dxa"/>
        </w:tblCellMar>
        <w:tblLook w:val="01E0" w:firstRow="1" w:lastRow="1" w:firstColumn="1" w:lastColumn="1" w:noHBand="0" w:noVBand="0"/>
      </w:tblPr>
      <w:tblGrid>
        <w:gridCol w:w="1719"/>
        <w:gridCol w:w="20"/>
        <w:gridCol w:w="141"/>
        <w:gridCol w:w="1135"/>
        <w:gridCol w:w="284"/>
        <w:gridCol w:w="4678"/>
        <w:gridCol w:w="141"/>
        <w:gridCol w:w="1277"/>
      </w:tblGrid>
      <w:tr w:rsidR="00004623" w14:paraId="68E3255B" w14:textId="77777777" w:rsidTr="002B24A9">
        <w:tc>
          <w:tcPr>
            <w:tcW w:w="1719" w:type="dxa"/>
            <w:tcBorders>
              <w:bottom w:val="single" w:sz="4" w:space="0" w:color="auto"/>
            </w:tcBorders>
            <w:shd w:val="clear" w:color="auto" w:fill="auto"/>
          </w:tcPr>
          <w:p w14:paraId="68E32554" w14:textId="77777777" w:rsidR="00004623" w:rsidRPr="000154F2" w:rsidRDefault="00004623" w:rsidP="009B6024">
            <w:pPr>
              <w:keepNext/>
              <w:keepLines/>
              <w:spacing w:after="0" w:line="276" w:lineRule="auto"/>
              <w:ind w:left="180"/>
              <w:jc w:val="center"/>
              <w:rPr>
                <w:b/>
                <w:bCs/>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61" w:type="dxa"/>
            <w:gridSpan w:val="2"/>
            <w:shd w:val="clear" w:color="auto" w:fill="auto"/>
          </w:tcPr>
          <w:p w14:paraId="68E32555" w14:textId="77777777" w:rsidR="00004623" w:rsidRPr="001647FA" w:rsidRDefault="00004623" w:rsidP="009B6024">
            <w:pPr>
              <w:keepNext/>
              <w:keepLines/>
              <w:spacing w:after="0" w:line="276" w:lineRule="auto"/>
              <w:jc w:val="center"/>
              <w:rPr>
                <w:rtl/>
              </w:rPr>
            </w:pPr>
          </w:p>
        </w:tc>
        <w:tc>
          <w:tcPr>
            <w:tcW w:w="1135" w:type="dxa"/>
            <w:tcBorders>
              <w:bottom w:val="single" w:sz="4" w:space="0" w:color="auto"/>
            </w:tcBorders>
            <w:shd w:val="clear" w:color="auto" w:fill="auto"/>
          </w:tcPr>
          <w:p w14:paraId="68E32556" w14:textId="77777777" w:rsidR="00004623" w:rsidRPr="001647FA"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284" w:type="dxa"/>
            <w:shd w:val="clear" w:color="auto" w:fill="auto"/>
          </w:tcPr>
          <w:p w14:paraId="68E32557" w14:textId="77777777" w:rsidR="00004623" w:rsidRPr="001647FA" w:rsidRDefault="00004623" w:rsidP="009B6024">
            <w:pPr>
              <w:keepNext/>
              <w:keepLines/>
              <w:spacing w:after="0" w:line="276" w:lineRule="auto"/>
              <w:jc w:val="center"/>
              <w:rPr>
                <w:rtl/>
              </w:rPr>
            </w:pPr>
          </w:p>
        </w:tc>
        <w:tc>
          <w:tcPr>
            <w:tcW w:w="4678" w:type="dxa"/>
            <w:tcBorders>
              <w:bottom w:val="single" w:sz="4" w:space="0" w:color="auto"/>
            </w:tcBorders>
            <w:shd w:val="clear" w:color="auto" w:fill="auto"/>
          </w:tcPr>
          <w:p w14:paraId="68E32558" w14:textId="77777777" w:rsidR="00004623"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c>
          <w:tcPr>
            <w:tcW w:w="141" w:type="dxa"/>
            <w:shd w:val="clear" w:color="auto" w:fill="auto"/>
          </w:tcPr>
          <w:p w14:paraId="68E32559" w14:textId="77777777" w:rsidR="00004623" w:rsidRPr="001647FA" w:rsidRDefault="00004623" w:rsidP="009B6024">
            <w:pPr>
              <w:keepNext/>
              <w:keepLines/>
              <w:spacing w:after="0" w:line="276" w:lineRule="auto"/>
              <w:jc w:val="center"/>
              <w:rPr>
                <w:rtl/>
              </w:rPr>
            </w:pPr>
          </w:p>
        </w:tc>
        <w:tc>
          <w:tcPr>
            <w:tcW w:w="1277" w:type="dxa"/>
            <w:tcBorders>
              <w:bottom w:val="single" w:sz="4" w:space="0" w:color="auto"/>
            </w:tcBorders>
            <w:shd w:val="clear" w:color="auto" w:fill="auto"/>
          </w:tcPr>
          <w:p w14:paraId="68E3255A" w14:textId="77777777" w:rsidR="00004623" w:rsidRPr="001647FA" w:rsidRDefault="00004623" w:rsidP="009B6024">
            <w:pPr>
              <w:keepNext/>
              <w:keepLines/>
              <w:spacing w:after="0" w:line="276" w:lineRule="auto"/>
              <w:ind w:left="142"/>
              <w:jc w:val="center"/>
              <w:rPr>
                <w:rtl/>
              </w:rPr>
            </w:pPr>
            <w:r w:rsidRPr="00BF7CCB">
              <w:rPr>
                <w:rtl/>
              </w:rPr>
              <w:fldChar w:fldCharType="begin" w:fldLock="1">
                <w:ffData>
                  <w:name w:val="Text15"/>
                  <w:enabled/>
                  <w:calcOnExit w:val="0"/>
                  <w:textInput/>
                </w:ffData>
              </w:fldChar>
            </w:r>
            <w:r w:rsidRPr="00BF7CCB">
              <w:rPr>
                <w:rtl/>
              </w:rPr>
              <w:instrText xml:space="preserve"> </w:instrText>
            </w:r>
            <w:r w:rsidRPr="00BF7CCB">
              <w:instrText>FORMTEXT</w:instrText>
            </w:r>
            <w:r w:rsidRPr="00BF7CCB">
              <w:rPr>
                <w:rtl/>
              </w:rPr>
              <w:instrText xml:space="preserve"> </w:instrText>
            </w:r>
            <w:r w:rsidRPr="00BF7CCB">
              <w:rPr>
                <w:rtl/>
              </w:rPr>
            </w:r>
            <w:r w:rsidRPr="00BF7CCB">
              <w:rPr>
                <w:rtl/>
              </w:rPr>
              <w:fldChar w:fldCharType="separate"/>
            </w:r>
            <w:r>
              <w:rPr>
                <w:noProof/>
                <w:rtl/>
              </w:rPr>
              <w:t> </w:t>
            </w:r>
            <w:r>
              <w:rPr>
                <w:noProof/>
                <w:rtl/>
              </w:rPr>
              <w:t> </w:t>
            </w:r>
            <w:r>
              <w:rPr>
                <w:noProof/>
                <w:rtl/>
              </w:rPr>
              <w:t> </w:t>
            </w:r>
            <w:r>
              <w:rPr>
                <w:noProof/>
                <w:rtl/>
              </w:rPr>
              <w:t> </w:t>
            </w:r>
            <w:r>
              <w:rPr>
                <w:noProof/>
                <w:rtl/>
              </w:rPr>
              <w:t> </w:t>
            </w:r>
            <w:r w:rsidRPr="00BF7CCB">
              <w:rPr>
                <w:rtl/>
              </w:rPr>
              <w:fldChar w:fldCharType="end"/>
            </w:r>
          </w:p>
        </w:tc>
      </w:tr>
      <w:tr w:rsidR="00004623" w14:paraId="68E32565" w14:textId="77777777" w:rsidTr="002B24A9">
        <w:tc>
          <w:tcPr>
            <w:tcW w:w="1739" w:type="dxa"/>
            <w:gridSpan w:val="2"/>
            <w:shd w:val="clear" w:color="auto" w:fill="auto"/>
          </w:tcPr>
          <w:p w14:paraId="68E3255C" w14:textId="77777777" w:rsidR="00004623" w:rsidRPr="000154F2" w:rsidRDefault="00004623" w:rsidP="009B6024">
            <w:pPr>
              <w:keepNext/>
              <w:keepLines/>
              <w:spacing w:line="240" w:lineRule="auto"/>
              <w:ind w:left="33"/>
              <w:jc w:val="center"/>
              <w:rPr>
                <w:b/>
                <w:bCs/>
                <w:rtl/>
              </w:rPr>
            </w:pPr>
            <w:r w:rsidRPr="000154F2">
              <w:rPr>
                <w:rFonts w:hint="cs"/>
                <w:b/>
                <w:bCs/>
                <w:rtl/>
              </w:rPr>
              <w:t xml:space="preserve">חתימה וחותמת </w:t>
            </w:r>
            <w:r>
              <w:rPr>
                <w:rFonts w:hint="cs"/>
                <w:b/>
                <w:bCs/>
                <w:rtl/>
              </w:rPr>
              <w:t>החבר</w:t>
            </w:r>
            <w:r w:rsidRPr="000154F2">
              <w:rPr>
                <w:rFonts w:hint="cs"/>
                <w:b/>
                <w:bCs/>
                <w:rtl/>
              </w:rPr>
              <w:t xml:space="preserve"> במ</w:t>
            </w:r>
            <w:r>
              <w:rPr>
                <w:rFonts w:hint="cs"/>
                <w:b/>
                <w:bCs/>
                <w:rtl/>
              </w:rPr>
              <w:t>תמודד</w:t>
            </w:r>
          </w:p>
        </w:tc>
        <w:tc>
          <w:tcPr>
            <w:tcW w:w="141" w:type="dxa"/>
            <w:shd w:val="clear" w:color="auto" w:fill="auto"/>
          </w:tcPr>
          <w:p w14:paraId="68E3255D" w14:textId="77777777" w:rsidR="00004623" w:rsidRPr="000154F2" w:rsidRDefault="00004623" w:rsidP="009B6024">
            <w:pPr>
              <w:keepNext/>
              <w:keepLines/>
              <w:spacing w:line="240" w:lineRule="auto"/>
              <w:jc w:val="center"/>
              <w:rPr>
                <w:b/>
                <w:bCs/>
                <w:rtl/>
              </w:rPr>
            </w:pPr>
          </w:p>
        </w:tc>
        <w:tc>
          <w:tcPr>
            <w:tcW w:w="1135" w:type="dxa"/>
            <w:tcBorders>
              <w:top w:val="single" w:sz="4" w:space="0" w:color="auto"/>
            </w:tcBorders>
            <w:shd w:val="clear" w:color="auto" w:fill="auto"/>
          </w:tcPr>
          <w:p w14:paraId="68E3255E" w14:textId="77777777" w:rsidR="00004623" w:rsidRPr="000154F2" w:rsidRDefault="00004623" w:rsidP="009B6024">
            <w:pPr>
              <w:keepNext/>
              <w:keepLines/>
              <w:spacing w:line="240" w:lineRule="auto"/>
              <w:ind w:left="142"/>
              <w:jc w:val="center"/>
              <w:rPr>
                <w:b/>
                <w:bCs/>
                <w:rtl/>
              </w:rPr>
            </w:pPr>
            <w:r w:rsidRPr="000154F2">
              <w:rPr>
                <w:rFonts w:hint="cs"/>
                <w:b/>
                <w:bCs/>
                <w:rtl/>
              </w:rPr>
              <w:t>תאריך</w:t>
            </w:r>
          </w:p>
        </w:tc>
        <w:tc>
          <w:tcPr>
            <w:tcW w:w="284" w:type="dxa"/>
            <w:shd w:val="clear" w:color="auto" w:fill="auto"/>
          </w:tcPr>
          <w:p w14:paraId="68E3255F" w14:textId="77777777" w:rsidR="00004623" w:rsidRPr="00EF74E7" w:rsidRDefault="00004623" w:rsidP="009B6024">
            <w:pPr>
              <w:pStyle w:val="2"/>
              <w:keepNext/>
              <w:keepLines/>
              <w:numPr>
                <w:ilvl w:val="0"/>
                <w:numId w:val="0"/>
              </w:numPr>
              <w:spacing w:line="240" w:lineRule="auto"/>
              <w:ind w:left="567"/>
              <w:rPr>
                <w:rtl/>
              </w:rPr>
            </w:pPr>
          </w:p>
        </w:tc>
        <w:tc>
          <w:tcPr>
            <w:tcW w:w="4678" w:type="dxa"/>
            <w:tcBorders>
              <w:top w:val="single" w:sz="4" w:space="0" w:color="auto"/>
            </w:tcBorders>
            <w:shd w:val="clear" w:color="auto" w:fill="auto"/>
          </w:tcPr>
          <w:p w14:paraId="68E32560" w14:textId="77777777" w:rsidR="00004623" w:rsidRPr="000154F2" w:rsidRDefault="00004623" w:rsidP="009B6024">
            <w:pPr>
              <w:keepNext/>
              <w:keepLines/>
              <w:spacing w:after="0" w:line="276" w:lineRule="auto"/>
              <w:ind w:left="142"/>
              <w:jc w:val="center"/>
              <w:rPr>
                <w:b/>
                <w:bCs/>
                <w:rtl/>
              </w:rPr>
            </w:pPr>
            <w:r w:rsidRPr="000154F2">
              <w:rPr>
                <w:rFonts w:hint="cs"/>
                <w:b/>
                <w:bCs/>
                <w:rtl/>
              </w:rPr>
              <w:t>חתימת וחותמת עו"ד</w:t>
            </w:r>
          </w:p>
          <w:p w14:paraId="68E32561" w14:textId="77777777" w:rsidR="00004623" w:rsidRPr="000154F2" w:rsidRDefault="00004623" w:rsidP="009B6024">
            <w:pPr>
              <w:keepNext/>
              <w:keepLines/>
              <w:spacing w:line="240" w:lineRule="auto"/>
              <w:ind w:left="142" w:right="21"/>
              <w:rPr>
                <w:sz w:val="16"/>
                <w:szCs w:val="16"/>
                <w:rtl/>
              </w:rPr>
            </w:pPr>
            <w:r w:rsidRPr="000154F2">
              <w:rPr>
                <w:rFonts w:hint="cs"/>
                <w:sz w:val="16"/>
                <w:szCs w:val="16"/>
                <w:rtl/>
              </w:rPr>
              <w:t xml:space="preserve">הריני מצהיר ומאשר בחתימתי, כי החתומים </w:t>
            </w:r>
            <w:r w:rsidR="003F5528">
              <w:rPr>
                <w:rFonts w:hint="cs"/>
                <w:sz w:val="16"/>
                <w:szCs w:val="16"/>
                <w:rtl/>
              </w:rPr>
              <w:t>בשם</w:t>
            </w:r>
            <w:r w:rsidRPr="000154F2">
              <w:rPr>
                <w:rFonts w:hint="cs"/>
                <w:sz w:val="16"/>
                <w:szCs w:val="16"/>
                <w:rtl/>
              </w:rPr>
              <w:t xml:space="preserve">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הינם מורשי חתימה מטעמו, ורשאים לחייב אותו למטרות הליך המיון המוקדם.</w:t>
            </w:r>
          </w:p>
          <w:p w14:paraId="68E32562" w14:textId="77777777" w:rsidR="00004623" w:rsidRPr="00EF74E7" w:rsidRDefault="00004623" w:rsidP="009B6024">
            <w:pPr>
              <w:keepNext/>
              <w:keepLines/>
              <w:spacing w:line="240" w:lineRule="auto"/>
              <w:ind w:left="142" w:right="21"/>
              <w:rPr>
                <w:rtl/>
              </w:rPr>
            </w:pPr>
            <w:r w:rsidRPr="000154F2">
              <w:rPr>
                <w:rFonts w:hint="cs"/>
                <w:sz w:val="16"/>
                <w:szCs w:val="16"/>
                <w:rtl/>
              </w:rPr>
              <w:t xml:space="preserve">הריני מאשר בחתימתי, כי החתומים בשם </w:t>
            </w:r>
            <w:r>
              <w:rPr>
                <w:rFonts w:hint="cs"/>
                <w:sz w:val="16"/>
                <w:szCs w:val="16"/>
                <w:rtl/>
              </w:rPr>
              <w:t>החבר</w:t>
            </w:r>
            <w:r w:rsidRPr="000154F2">
              <w:rPr>
                <w:rFonts w:hint="cs"/>
                <w:sz w:val="16"/>
                <w:szCs w:val="16"/>
                <w:rtl/>
              </w:rPr>
              <w:t xml:space="preserve"> במ</w:t>
            </w:r>
            <w:r>
              <w:rPr>
                <w:rFonts w:hint="cs"/>
                <w:sz w:val="16"/>
                <w:szCs w:val="16"/>
                <w:rtl/>
              </w:rPr>
              <w:t>תמודד</w:t>
            </w:r>
            <w:r w:rsidRPr="000154F2">
              <w:rPr>
                <w:rFonts w:hint="cs"/>
                <w:sz w:val="16"/>
                <w:szCs w:val="16"/>
                <w:rtl/>
              </w:rPr>
              <w:t xml:space="preserve"> הוזהרו על ידי להצהיר את האמת וכי יהיו צפויים לעונשים הקבועים בחוק אם לא יעשו כן, ולאחר שהזהרתי אותם כאמור, חתמו בפני על טופס זה.</w:t>
            </w:r>
          </w:p>
        </w:tc>
        <w:tc>
          <w:tcPr>
            <w:tcW w:w="141" w:type="dxa"/>
            <w:shd w:val="clear" w:color="auto" w:fill="auto"/>
          </w:tcPr>
          <w:p w14:paraId="68E32563" w14:textId="77777777" w:rsidR="00004623" w:rsidRPr="00EF74E7" w:rsidRDefault="00004623" w:rsidP="009B6024">
            <w:pPr>
              <w:pStyle w:val="2"/>
              <w:keepNext/>
              <w:keepLines/>
              <w:numPr>
                <w:ilvl w:val="0"/>
                <w:numId w:val="0"/>
              </w:numPr>
              <w:spacing w:line="240" w:lineRule="auto"/>
              <w:ind w:left="567"/>
              <w:rPr>
                <w:rtl/>
              </w:rPr>
            </w:pPr>
          </w:p>
        </w:tc>
        <w:tc>
          <w:tcPr>
            <w:tcW w:w="1277" w:type="dxa"/>
            <w:tcBorders>
              <w:top w:val="single" w:sz="4" w:space="0" w:color="auto"/>
            </w:tcBorders>
            <w:shd w:val="clear" w:color="auto" w:fill="auto"/>
          </w:tcPr>
          <w:p w14:paraId="68E32564" w14:textId="77777777" w:rsidR="00004623" w:rsidRPr="000154F2" w:rsidRDefault="00004623" w:rsidP="009B6024">
            <w:pPr>
              <w:keepNext/>
              <w:keepLines/>
              <w:spacing w:line="240" w:lineRule="auto"/>
              <w:ind w:left="142"/>
              <w:jc w:val="center"/>
              <w:rPr>
                <w:b/>
                <w:bCs/>
                <w:rtl/>
              </w:rPr>
            </w:pPr>
            <w:r w:rsidRPr="000154F2">
              <w:rPr>
                <w:rFonts w:hint="cs"/>
                <w:b/>
                <w:bCs/>
                <w:rtl/>
              </w:rPr>
              <w:t>תאריך</w:t>
            </w:r>
          </w:p>
        </w:tc>
      </w:tr>
    </w:tbl>
    <w:p w14:paraId="68E32566" w14:textId="77777777" w:rsidR="00004623" w:rsidRDefault="00004623" w:rsidP="009B6024">
      <w:pPr>
        <w:keepNext/>
        <w:rPr>
          <w:rtl/>
        </w:rPr>
      </w:pPr>
      <w:r>
        <w:t xml:space="preserve">  </w:t>
      </w:r>
    </w:p>
    <w:p w14:paraId="68E32567" w14:textId="77777777" w:rsidR="004112B3" w:rsidRDefault="009B6024" w:rsidP="009B6024">
      <w:pPr>
        <w:pStyle w:val="1"/>
        <w:keepNext/>
        <w:keepLines/>
        <w:rPr>
          <w:rtl/>
        </w:rPr>
      </w:pPr>
      <w:r>
        <w:rPr>
          <w:rtl/>
        </w:rPr>
        <w:t xml:space="preserve"> </w:t>
      </w:r>
      <w:r w:rsidR="005D4489">
        <w:rPr>
          <w:rtl/>
        </w:rPr>
        <w:t xml:space="preserve"> </w:t>
      </w:r>
      <w:r w:rsidR="00FD7AA7">
        <w:rPr>
          <w:rtl/>
        </w:rPr>
        <w:t xml:space="preserve"> </w:t>
      </w:r>
      <w:r w:rsidR="00DB6FAE">
        <w:rPr>
          <w:rtl/>
        </w:rPr>
        <w:t xml:space="preserve"> </w:t>
      </w:r>
      <w:r w:rsidR="00170F47">
        <w:rPr>
          <w:rtl/>
        </w:rPr>
        <w:t xml:space="preserve"> </w:t>
      </w:r>
      <w:r w:rsidR="007B025E">
        <w:rPr>
          <w:rtl/>
        </w:rPr>
        <w:t xml:space="preserve"> </w:t>
      </w:r>
      <w:r w:rsidR="00FC7500">
        <w:rPr>
          <w:rtl/>
        </w:rPr>
        <w:t xml:space="preserve"> </w:t>
      </w:r>
    </w:p>
    <w:sectPr w:rsidR="004112B3" w:rsidSect="000E3BDA">
      <w:type w:val="continuous"/>
      <w:pgSz w:w="11907" w:h="16834" w:code="9"/>
      <w:pgMar w:top="1418" w:right="1418" w:bottom="1418" w:left="1418" w:header="851" w:footer="720"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CD2381" w14:textId="77777777" w:rsidR="00F31B2B" w:rsidRDefault="00F31B2B">
      <w:pPr>
        <w:spacing w:after="0" w:line="240" w:lineRule="auto"/>
      </w:pPr>
      <w:r>
        <w:separator/>
      </w:r>
    </w:p>
  </w:endnote>
  <w:endnote w:type="continuationSeparator" w:id="0">
    <w:p w14:paraId="4F99E750" w14:textId="77777777" w:rsidR="00F31B2B" w:rsidRDefault="00F31B2B">
      <w:pPr>
        <w:spacing w:after="0" w:line="240" w:lineRule="auto"/>
      </w:pPr>
      <w:r>
        <w:continuationSeparator/>
      </w:r>
    </w:p>
  </w:endnote>
  <w:endnote w:type="continuationNotice" w:id="1">
    <w:p w14:paraId="1D46167A" w14:textId="77777777" w:rsidR="00F31B2B" w:rsidRDefault="00F31B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3256F" w14:textId="77777777" w:rsidR="00BE6D44" w:rsidRDefault="00BE6D44" w:rsidP="004B6220">
    <w:pPr>
      <w:pStyle w:val="a3"/>
      <w:framePr w:wrap="around" w:vAnchor="text" w:hAnchor="text" w:y="1"/>
      <w:rPr>
        <w:rStyle w:val="aa"/>
      </w:rPr>
    </w:pPr>
    <w:r>
      <w:rPr>
        <w:rStyle w:val="aa"/>
        <w:rtl/>
      </w:rPr>
      <w:fldChar w:fldCharType="begin"/>
    </w:r>
    <w:r>
      <w:rPr>
        <w:rStyle w:val="aa"/>
      </w:rPr>
      <w:instrText xml:space="preserve">PAGE  </w:instrText>
    </w:r>
    <w:r>
      <w:rPr>
        <w:rStyle w:val="aa"/>
        <w:rtl/>
      </w:rPr>
      <w:fldChar w:fldCharType="separate"/>
    </w:r>
    <w:r w:rsidR="00CB257F">
      <w:rPr>
        <w:rStyle w:val="aa"/>
        <w:noProof/>
        <w:rtl/>
      </w:rPr>
      <w:t>3</w:t>
    </w:r>
    <w:r>
      <w:rPr>
        <w:rStyle w:val="aa"/>
        <w:rtl/>
      </w:rPr>
      <w:fldChar w:fldCharType="end"/>
    </w:r>
  </w:p>
  <w:p w14:paraId="68E32570" w14:textId="77777777" w:rsidR="00BE6D44" w:rsidRPr="00241FF6" w:rsidRDefault="00BE6D44" w:rsidP="003D74DC">
    <w:pPr>
      <w:pStyle w:val="1"/>
      <w:spacing w:line="240" w:lineRule="auto"/>
      <w:jc w:val="center"/>
      <w:rPr>
        <w:szCs w:val="20"/>
        <w:rtl/>
      </w:rPr>
    </w:pPr>
    <w:r>
      <w:rPr>
        <w:rFonts w:hint="cs"/>
        <w:b/>
        <w:bCs/>
        <w:sz w:val="24"/>
        <w:rtl/>
      </w:rPr>
      <w:t>______________</w:t>
    </w:r>
    <w:r>
      <w:rPr>
        <w:b/>
        <w:bCs/>
        <w:sz w:val="24"/>
        <w:rtl/>
      </w:rPr>
      <w:br/>
    </w:r>
    <w:r w:rsidRPr="00241FF6">
      <w:rPr>
        <w:rFonts w:hint="cs"/>
        <w:szCs w:val="20"/>
        <w:rtl/>
      </w:rPr>
      <w:t>חתימ</w:t>
    </w:r>
    <w:r>
      <w:rPr>
        <w:rFonts w:hint="cs"/>
        <w:szCs w:val="20"/>
        <w:rtl/>
      </w:rPr>
      <w:t>ת המתמודד</w:t>
    </w:r>
  </w:p>
  <w:p w14:paraId="68E32571" w14:textId="77777777" w:rsidR="00BE6D44" w:rsidRPr="0040638F" w:rsidRDefault="00BE6D44" w:rsidP="009E4B7D">
    <w:pPr>
      <w:pStyle w:val="a3"/>
      <w:ind w:right="360"/>
      <w:rPr>
        <w:sz w:val="24"/>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32572" w14:textId="77777777" w:rsidR="00BE6D44" w:rsidRDefault="00BE6D44" w:rsidP="004B6220">
    <w:pPr>
      <w:pStyle w:val="a3"/>
      <w:framePr w:wrap="around" w:vAnchor="text" w:hAnchor="text" w:y="1"/>
      <w:rPr>
        <w:rStyle w:val="aa"/>
      </w:rPr>
    </w:pPr>
    <w:r>
      <w:rPr>
        <w:rStyle w:val="aa"/>
        <w:rtl/>
      </w:rPr>
      <w:fldChar w:fldCharType="begin"/>
    </w:r>
    <w:r>
      <w:rPr>
        <w:rStyle w:val="aa"/>
      </w:rPr>
      <w:instrText xml:space="preserve">PAGE  </w:instrText>
    </w:r>
    <w:r>
      <w:rPr>
        <w:rStyle w:val="aa"/>
        <w:rtl/>
      </w:rPr>
      <w:fldChar w:fldCharType="separate"/>
    </w:r>
    <w:r w:rsidR="00CB257F">
      <w:rPr>
        <w:rStyle w:val="aa"/>
        <w:noProof/>
        <w:rtl/>
      </w:rPr>
      <w:t>39</w:t>
    </w:r>
    <w:r>
      <w:rPr>
        <w:rStyle w:val="aa"/>
        <w:rtl/>
      </w:rPr>
      <w:fldChar w:fldCharType="end"/>
    </w:r>
  </w:p>
  <w:p w14:paraId="68E32573" w14:textId="77777777" w:rsidR="00BE6D44" w:rsidRPr="0075029D" w:rsidRDefault="00BE6D44" w:rsidP="0075029D">
    <w:pPr>
      <w:pStyle w:val="1"/>
      <w:spacing w:line="240" w:lineRule="auto"/>
      <w:jc w:val="center"/>
      <w:rPr>
        <w:szCs w:val="20"/>
        <w:rtl/>
      </w:rPr>
    </w:pPr>
    <w:r>
      <w:rPr>
        <w:rFonts w:hint="cs"/>
        <w:b/>
        <w:bCs/>
        <w:sz w:val="24"/>
        <w:rtl/>
      </w:rPr>
      <w:t>______________</w:t>
    </w:r>
    <w:r>
      <w:rPr>
        <w:b/>
        <w:bCs/>
        <w:sz w:val="24"/>
        <w:rtl/>
      </w:rPr>
      <w:br/>
    </w:r>
    <w:r w:rsidRPr="0075029D">
      <w:rPr>
        <w:rFonts w:hint="eastAsia"/>
        <w:szCs w:val="20"/>
        <w:rtl/>
      </w:rPr>
      <w:t>חתימ</w:t>
    </w:r>
    <w:r>
      <w:rPr>
        <w:rFonts w:hint="cs"/>
        <w:szCs w:val="20"/>
        <w:rtl/>
      </w:rPr>
      <w:t>ת המתמודד</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C35130" w14:textId="77777777" w:rsidR="00F31B2B" w:rsidRDefault="00F31B2B">
      <w:pPr>
        <w:spacing w:after="0" w:line="240" w:lineRule="auto"/>
      </w:pPr>
      <w:r>
        <w:separator/>
      </w:r>
    </w:p>
  </w:footnote>
  <w:footnote w:type="continuationSeparator" w:id="0">
    <w:p w14:paraId="63118BF8" w14:textId="77777777" w:rsidR="00F31B2B" w:rsidRDefault="00F31B2B">
      <w:pPr>
        <w:spacing w:after="0" w:line="240" w:lineRule="auto"/>
      </w:pPr>
      <w:r>
        <w:continuationSeparator/>
      </w:r>
    </w:p>
  </w:footnote>
  <w:footnote w:type="continuationNotice" w:id="1">
    <w:p w14:paraId="5B273181" w14:textId="77777777" w:rsidR="00F31B2B" w:rsidRDefault="00F31B2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3256E" w14:textId="77777777" w:rsidR="00BE6D44" w:rsidRPr="005204BC" w:rsidRDefault="00BE6D44" w:rsidP="005204BC">
    <w:pPr>
      <w:pStyle w:val="a7"/>
      <w:jc w:val="right"/>
      <w:rPr>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E6711"/>
    <w:multiLevelType w:val="hybridMultilevel"/>
    <w:tmpl w:val="35D80054"/>
    <w:lvl w:ilvl="0" w:tplc="0409000F">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 w15:restartNumberingAfterBreak="0">
    <w:nsid w:val="02175072"/>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50378F"/>
    <w:multiLevelType w:val="hybridMultilevel"/>
    <w:tmpl w:val="59F43F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E97F6D"/>
    <w:multiLevelType w:val="hybridMultilevel"/>
    <w:tmpl w:val="A414177A"/>
    <w:lvl w:ilvl="0" w:tplc="9F2495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F60CC"/>
    <w:multiLevelType w:val="hybridMultilevel"/>
    <w:tmpl w:val="AC32B04C"/>
    <w:lvl w:ilvl="0" w:tplc="9F2495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1476ED"/>
    <w:multiLevelType w:val="multilevel"/>
    <w:tmpl w:val="082025B2"/>
    <w:lvl w:ilvl="0">
      <w:start w:val="1"/>
      <w:numFmt w:val="decimal"/>
      <w:pStyle w:val="udi1"/>
      <w:lvlText w:val="%1."/>
      <w:lvlJc w:val="left"/>
      <w:pPr>
        <w:tabs>
          <w:tab w:val="num" w:pos="1570"/>
        </w:tabs>
        <w:ind w:left="1570" w:hanging="720"/>
      </w:pPr>
      <w:rPr>
        <w:rFonts w:cs="Times New Roman" w:hint="default"/>
        <w:sz w:val="24"/>
      </w:rPr>
    </w:lvl>
    <w:lvl w:ilvl="1">
      <w:start w:val="1"/>
      <w:numFmt w:val="decimal"/>
      <w:pStyle w:val="udi2"/>
      <w:isLgl/>
      <w:lvlText w:val="%1.%2"/>
      <w:lvlJc w:val="left"/>
      <w:pPr>
        <w:tabs>
          <w:tab w:val="num" w:pos="1440"/>
        </w:tabs>
        <w:ind w:left="1440" w:hanging="720"/>
      </w:pPr>
      <w:rPr>
        <w:rFonts w:cs="Times New Roman" w:hint="default"/>
        <w:sz w:val="24"/>
      </w:rPr>
    </w:lvl>
    <w:lvl w:ilvl="2">
      <w:start w:val="1"/>
      <w:numFmt w:val="decimal"/>
      <w:pStyle w:val="udi3"/>
      <w:isLgl/>
      <w:lvlText w:val="%1.%2.%3"/>
      <w:lvlJc w:val="left"/>
      <w:pPr>
        <w:tabs>
          <w:tab w:val="num" w:pos="2160"/>
        </w:tabs>
        <w:ind w:left="2160" w:hanging="720"/>
      </w:pPr>
      <w:rPr>
        <w:rFonts w:cs="Times New Roman" w:hint="default"/>
        <w:sz w:val="24"/>
      </w:rPr>
    </w:lvl>
    <w:lvl w:ilvl="3">
      <w:start w:val="1"/>
      <w:numFmt w:val="decimal"/>
      <w:isLgl/>
      <w:lvlText w:val="%1.%2.%3.%4"/>
      <w:lvlJc w:val="left"/>
      <w:pPr>
        <w:tabs>
          <w:tab w:val="num" w:pos="2880"/>
        </w:tabs>
        <w:ind w:left="2880" w:hanging="895"/>
      </w:pPr>
      <w:rPr>
        <w:rFonts w:cs="Times New Roman" w:hint="default"/>
        <w:sz w:val="24"/>
      </w:rPr>
    </w:lvl>
    <w:lvl w:ilvl="4">
      <w:start w:val="1"/>
      <w:numFmt w:val="decimal"/>
      <w:isLgl/>
      <w:lvlText w:val="%1.%2.%3.%4.%5"/>
      <w:lvlJc w:val="left"/>
      <w:pPr>
        <w:tabs>
          <w:tab w:val="num" w:pos="3960"/>
        </w:tabs>
        <w:ind w:left="3960" w:hanging="1080"/>
      </w:pPr>
      <w:rPr>
        <w:rFonts w:cs="Times New Roman" w:hint="default"/>
        <w:sz w:val="24"/>
      </w:rPr>
    </w:lvl>
    <w:lvl w:ilvl="5">
      <w:start w:val="1"/>
      <w:numFmt w:val="decimal"/>
      <w:isLgl/>
      <w:lvlText w:val="%1.%2.%3.%4.%5.%6"/>
      <w:lvlJc w:val="left"/>
      <w:pPr>
        <w:tabs>
          <w:tab w:val="num" w:pos="4680"/>
        </w:tabs>
        <w:ind w:left="4680" w:hanging="1080"/>
      </w:pPr>
      <w:rPr>
        <w:rFonts w:cs="Times New Roman" w:hint="default"/>
        <w:sz w:val="24"/>
      </w:rPr>
    </w:lvl>
    <w:lvl w:ilvl="6">
      <w:start w:val="1"/>
      <w:numFmt w:val="decimal"/>
      <w:isLgl/>
      <w:lvlText w:val="%1.%2.%3.%4.%5.%6.%7"/>
      <w:lvlJc w:val="left"/>
      <w:pPr>
        <w:tabs>
          <w:tab w:val="num" w:pos="5400"/>
        </w:tabs>
        <w:ind w:left="5400" w:hanging="1080"/>
      </w:pPr>
      <w:rPr>
        <w:rFonts w:cs="Times New Roman" w:hint="default"/>
        <w:sz w:val="24"/>
      </w:rPr>
    </w:lvl>
    <w:lvl w:ilvl="7">
      <w:start w:val="1"/>
      <w:numFmt w:val="decimal"/>
      <w:isLgl/>
      <w:lvlText w:val="%1.%2.%3.%4.%5.%6.%7.%8"/>
      <w:lvlJc w:val="left"/>
      <w:pPr>
        <w:tabs>
          <w:tab w:val="num" w:pos="6480"/>
        </w:tabs>
        <w:ind w:left="6480" w:hanging="1440"/>
      </w:pPr>
      <w:rPr>
        <w:rFonts w:cs="Times New Roman" w:hint="default"/>
        <w:sz w:val="24"/>
      </w:rPr>
    </w:lvl>
    <w:lvl w:ilvl="8">
      <w:start w:val="1"/>
      <w:numFmt w:val="decimal"/>
      <w:isLgl/>
      <w:lvlText w:val="%1.%2.%3.%4.%5.%6.%7.%8.%9"/>
      <w:lvlJc w:val="left"/>
      <w:pPr>
        <w:tabs>
          <w:tab w:val="num" w:pos="7200"/>
        </w:tabs>
        <w:ind w:left="7200" w:hanging="1440"/>
      </w:pPr>
      <w:rPr>
        <w:rFonts w:cs="Times New Roman" w:hint="default"/>
        <w:sz w:val="24"/>
      </w:rPr>
    </w:lvl>
  </w:abstractNum>
  <w:abstractNum w:abstractNumId="6" w15:restartNumberingAfterBreak="0">
    <w:nsid w:val="0DED69BE"/>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0C304C"/>
    <w:multiLevelType w:val="hybridMultilevel"/>
    <w:tmpl w:val="590E0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077675"/>
    <w:multiLevelType w:val="hybridMultilevel"/>
    <w:tmpl w:val="CD921932"/>
    <w:lvl w:ilvl="0" w:tplc="F4EEE40C">
      <w:start w:val="1"/>
      <w:numFmt w:val="bullet"/>
      <w:lvlText w:val=""/>
      <w:lvlJc w:val="left"/>
      <w:pPr>
        <w:tabs>
          <w:tab w:val="num" w:pos="720"/>
        </w:tabs>
        <w:ind w:left="720" w:hanging="360"/>
      </w:pPr>
      <w:rPr>
        <w:rFonts w:ascii="Symbol" w:hAnsi="Symbol" w:cs="Times New Roman"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06F6F4C"/>
    <w:multiLevelType w:val="hybridMultilevel"/>
    <w:tmpl w:val="08282E1E"/>
    <w:lvl w:ilvl="0" w:tplc="6692509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0F7FE4"/>
    <w:multiLevelType w:val="hybridMultilevel"/>
    <w:tmpl w:val="4C9668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490BD2"/>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6572FC"/>
    <w:multiLevelType w:val="hybridMultilevel"/>
    <w:tmpl w:val="BFBAF2AC"/>
    <w:lvl w:ilvl="0" w:tplc="7040B924">
      <w:start w:val="1"/>
      <w:numFmt w:val="lowerRoman"/>
      <w:lvlText w:val="(%1)"/>
      <w:lvlJc w:val="left"/>
      <w:pPr>
        <w:ind w:left="4197" w:hanging="720"/>
      </w:pPr>
      <w:rPr>
        <w:rFonts w:asciiTheme="majorBidi" w:hAnsiTheme="majorBidi" w:cstheme="majorBidi" w:hint="default"/>
        <w:b w:val="0"/>
        <w:bCs w:val="0"/>
      </w:rPr>
    </w:lvl>
    <w:lvl w:ilvl="1" w:tplc="04090019" w:tentative="1">
      <w:start w:val="1"/>
      <w:numFmt w:val="lowerLetter"/>
      <w:lvlText w:val="%2."/>
      <w:lvlJc w:val="left"/>
      <w:pPr>
        <w:ind w:left="4557" w:hanging="360"/>
      </w:pPr>
    </w:lvl>
    <w:lvl w:ilvl="2" w:tplc="0409001B" w:tentative="1">
      <w:start w:val="1"/>
      <w:numFmt w:val="lowerRoman"/>
      <w:lvlText w:val="%3."/>
      <w:lvlJc w:val="right"/>
      <w:pPr>
        <w:ind w:left="5277" w:hanging="180"/>
      </w:pPr>
    </w:lvl>
    <w:lvl w:ilvl="3" w:tplc="0409000F" w:tentative="1">
      <w:start w:val="1"/>
      <w:numFmt w:val="decimal"/>
      <w:lvlText w:val="%4."/>
      <w:lvlJc w:val="left"/>
      <w:pPr>
        <w:ind w:left="5997" w:hanging="360"/>
      </w:pPr>
    </w:lvl>
    <w:lvl w:ilvl="4" w:tplc="04090019" w:tentative="1">
      <w:start w:val="1"/>
      <w:numFmt w:val="lowerLetter"/>
      <w:lvlText w:val="%5."/>
      <w:lvlJc w:val="left"/>
      <w:pPr>
        <w:ind w:left="6717" w:hanging="360"/>
      </w:pPr>
    </w:lvl>
    <w:lvl w:ilvl="5" w:tplc="0409001B" w:tentative="1">
      <w:start w:val="1"/>
      <w:numFmt w:val="lowerRoman"/>
      <w:lvlText w:val="%6."/>
      <w:lvlJc w:val="right"/>
      <w:pPr>
        <w:ind w:left="7437" w:hanging="180"/>
      </w:pPr>
    </w:lvl>
    <w:lvl w:ilvl="6" w:tplc="0409000F" w:tentative="1">
      <w:start w:val="1"/>
      <w:numFmt w:val="decimal"/>
      <w:lvlText w:val="%7."/>
      <w:lvlJc w:val="left"/>
      <w:pPr>
        <w:ind w:left="8157" w:hanging="360"/>
      </w:pPr>
    </w:lvl>
    <w:lvl w:ilvl="7" w:tplc="04090019" w:tentative="1">
      <w:start w:val="1"/>
      <w:numFmt w:val="lowerLetter"/>
      <w:lvlText w:val="%8."/>
      <w:lvlJc w:val="left"/>
      <w:pPr>
        <w:ind w:left="8877" w:hanging="360"/>
      </w:pPr>
    </w:lvl>
    <w:lvl w:ilvl="8" w:tplc="0409001B" w:tentative="1">
      <w:start w:val="1"/>
      <w:numFmt w:val="lowerRoman"/>
      <w:lvlText w:val="%9."/>
      <w:lvlJc w:val="right"/>
      <w:pPr>
        <w:ind w:left="9597" w:hanging="180"/>
      </w:pPr>
    </w:lvl>
  </w:abstractNum>
  <w:abstractNum w:abstractNumId="13" w15:restartNumberingAfterBreak="0">
    <w:nsid w:val="2BE824B1"/>
    <w:multiLevelType w:val="hybridMultilevel"/>
    <w:tmpl w:val="1B445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1513B0"/>
    <w:multiLevelType w:val="hybridMultilevel"/>
    <w:tmpl w:val="0478D462"/>
    <w:lvl w:ilvl="0" w:tplc="9F2495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F6790A"/>
    <w:multiLevelType w:val="hybridMultilevel"/>
    <w:tmpl w:val="99B64E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1C7DE8"/>
    <w:multiLevelType w:val="hybridMultilevel"/>
    <w:tmpl w:val="EF68F9AC"/>
    <w:lvl w:ilvl="0" w:tplc="01987F06">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8641E4"/>
    <w:multiLevelType w:val="hybridMultilevel"/>
    <w:tmpl w:val="EE34EE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7F77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4824B16"/>
    <w:multiLevelType w:val="hybridMultilevel"/>
    <w:tmpl w:val="BE52FD62"/>
    <w:lvl w:ilvl="0" w:tplc="363616C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B31DD4"/>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5D45EC"/>
    <w:multiLevelType w:val="hybridMultilevel"/>
    <w:tmpl w:val="753E4DC4"/>
    <w:lvl w:ilvl="0" w:tplc="82963EB0">
      <w:start w:val="1"/>
      <w:numFmt w:val="hebrew1"/>
      <w:lvlText w:val="(%1)"/>
      <w:lvlJc w:val="left"/>
      <w:pPr>
        <w:ind w:left="3477" w:hanging="360"/>
      </w:pPr>
      <w:rPr>
        <w:rFonts w:hint="default"/>
      </w:rPr>
    </w:lvl>
    <w:lvl w:ilvl="1" w:tplc="04090019">
      <w:start w:val="1"/>
      <w:numFmt w:val="lowerLetter"/>
      <w:lvlText w:val="%2."/>
      <w:lvlJc w:val="left"/>
      <w:pPr>
        <w:ind w:left="4197" w:hanging="360"/>
      </w:pPr>
    </w:lvl>
    <w:lvl w:ilvl="2" w:tplc="0409001B" w:tentative="1">
      <w:start w:val="1"/>
      <w:numFmt w:val="lowerRoman"/>
      <w:lvlText w:val="%3."/>
      <w:lvlJc w:val="right"/>
      <w:pPr>
        <w:ind w:left="4917" w:hanging="180"/>
      </w:pPr>
    </w:lvl>
    <w:lvl w:ilvl="3" w:tplc="0409000F" w:tentative="1">
      <w:start w:val="1"/>
      <w:numFmt w:val="decimal"/>
      <w:lvlText w:val="%4."/>
      <w:lvlJc w:val="left"/>
      <w:pPr>
        <w:ind w:left="5637" w:hanging="360"/>
      </w:pPr>
    </w:lvl>
    <w:lvl w:ilvl="4" w:tplc="04090019" w:tentative="1">
      <w:start w:val="1"/>
      <w:numFmt w:val="lowerLetter"/>
      <w:lvlText w:val="%5."/>
      <w:lvlJc w:val="left"/>
      <w:pPr>
        <w:ind w:left="6357" w:hanging="360"/>
      </w:pPr>
    </w:lvl>
    <w:lvl w:ilvl="5" w:tplc="0409001B" w:tentative="1">
      <w:start w:val="1"/>
      <w:numFmt w:val="lowerRoman"/>
      <w:lvlText w:val="%6."/>
      <w:lvlJc w:val="right"/>
      <w:pPr>
        <w:ind w:left="7077" w:hanging="180"/>
      </w:pPr>
    </w:lvl>
    <w:lvl w:ilvl="6" w:tplc="0409000F" w:tentative="1">
      <w:start w:val="1"/>
      <w:numFmt w:val="decimal"/>
      <w:lvlText w:val="%7."/>
      <w:lvlJc w:val="left"/>
      <w:pPr>
        <w:ind w:left="7797" w:hanging="360"/>
      </w:pPr>
    </w:lvl>
    <w:lvl w:ilvl="7" w:tplc="04090019" w:tentative="1">
      <w:start w:val="1"/>
      <w:numFmt w:val="lowerLetter"/>
      <w:lvlText w:val="%8."/>
      <w:lvlJc w:val="left"/>
      <w:pPr>
        <w:ind w:left="8517" w:hanging="360"/>
      </w:pPr>
    </w:lvl>
    <w:lvl w:ilvl="8" w:tplc="0409001B" w:tentative="1">
      <w:start w:val="1"/>
      <w:numFmt w:val="lowerRoman"/>
      <w:lvlText w:val="%9."/>
      <w:lvlJc w:val="right"/>
      <w:pPr>
        <w:ind w:left="9237" w:hanging="180"/>
      </w:pPr>
    </w:lvl>
  </w:abstractNum>
  <w:abstractNum w:abstractNumId="22" w15:restartNumberingAfterBreak="0">
    <w:nsid w:val="5C5022D6"/>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EF767D2"/>
    <w:multiLevelType w:val="multilevel"/>
    <w:tmpl w:val="B1881F06"/>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pStyle w:val="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4" w15:restartNumberingAfterBreak="0">
    <w:nsid w:val="61332B73"/>
    <w:multiLevelType w:val="multilevel"/>
    <w:tmpl w:val="0409001F"/>
    <w:lvl w:ilvl="0">
      <w:start w:val="1"/>
      <w:numFmt w:val="decimal"/>
      <w:lvlText w:val="%1."/>
      <w:lvlJc w:val="left"/>
      <w:pPr>
        <w:ind w:left="927" w:hanging="360"/>
      </w:pPr>
      <w:rPr>
        <w:rFonts w:hint="default"/>
      </w:r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5" w15:restartNumberingAfterBreak="0">
    <w:nsid w:val="6E981216"/>
    <w:multiLevelType w:val="multilevel"/>
    <w:tmpl w:val="F1C007DC"/>
    <w:lvl w:ilvl="0">
      <w:start w:val="1"/>
      <w:numFmt w:val="decimal"/>
      <w:lvlText w:val="%1."/>
      <w:lvlJc w:val="left"/>
      <w:pPr>
        <w:ind w:left="360" w:hanging="360"/>
      </w:pPr>
      <w:rPr>
        <w:rFonts w:hint="default"/>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EFE68D5"/>
    <w:multiLevelType w:val="hybridMultilevel"/>
    <w:tmpl w:val="864CB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627AE7"/>
    <w:multiLevelType w:val="singleLevel"/>
    <w:tmpl w:val="040D0001"/>
    <w:lvl w:ilvl="0">
      <w:start w:val="1"/>
      <w:numFmt w:val="bullet"/>
      <w:pStyle w:val="-12"/>
      <w:lvlText w:val=""/>
      <w:lvlJc w:val="center"/>
      <w:pPr>
        <w:tabs>
          <w:tab w:val="num" w:pos="648"/>
        </w:tabs>
        <w:ind w:left="360" w:hanging="72"/>
      </w:pPr>
      <w:rPr>
        <w:rFonts w:ascii="Symbol" w:hAnsi="Symbol" w:hint="default"/>
      </w:rPr>
    </w:lvl>
  </w:abstractNum>
  <w:abstractNum w:abstractNumId="28" w15:restartNumberingAfterBreak="0">
    <w:nsid w:val="776F2B06"/>
    <w:multiLevelType w:val="hybridMultilevel"/>
    <w:tmpl w:val="A2A058CE"/>
    <w:lvl w:ilvl="0" w:tplc="9F2495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91A24DE"/>
    <w:multiLevelType w:val="hybridMultilevel"/>
    <w:tmpl w:val="753E4DC4"/>
    <w:lvl w:ilvl="0" w:tplc="82963EB0">
      <w:start w:val="1"/>
      <w:numFmt w:val="hebrew1"/>
      <w:lvlText w:val="(%1)"/>
      <w:lvlJc w:val="left"/>
      <w:pPr>
        <w:ind w:left="3477" w:hanging="360"/>
      </w:pPr>
      <w:rPr>
        <w:rFonts w:hint="default"/>
      </w:rPr>
    </w:lvl>
    <w:lvl w:ilvl="1" w:tplc="04090019">
      <w:start w:val="1"/>
      <w:numFmt w:val="lowerLetter"/>
      <w:lvlText w:val="%2."/>
      <w:lvlJc w:val="left"/>
      <w:pPr>
        <w:ind w:left="4197" w:hanging="360"/>
      </w:pPr>
    </w:lvl>
    <w:lvl w:ilvl="2" w:tplc="0409001B" w:tentative="1">
      <w:start w:val="1"/>
      <w:numFmt w:val="lowerRoman"/>
      <w:lvlText w:val="%3."/>
      <w:lvlJc w:val="right"/>
      <w:pPr>
        <w:ind w:left="4917" w:hanging="180"/>
      </w:pPr>
    </w:lvl>
    <w:lvl w:ilvl="3" w:tplc="0409000F" w:tentative="1">
      <w:start w:val="1"/>
      <w:numFmt w:val="decimal"/>
      <w:lvlText w:val="%4."/>
      <w:lvlJc w:val="left"/>
      <w:pPr>
        <w:ind w:left="5637" w:hanging="360"/>
      </w:pPr>
    </w:lvl>
    <w:lvl w:ilvl="4" w:tplc="04090019" w:tentative="1">
      <w:start w:val="1"/>
      <w:numFmt w:val="lowerLetter"/>
      <w:lvlText w:val="%5."/>
      <w:lvlJc w:val="left"/>
      <w:pPr>
        <w:ind w:left="6357" w:hanging="360"/>
      </w:pPr>
    </w:lvl>
    <w:lvl w:ilvl="5" w:tplc="0409001B" w:tentative="1">
      <w:start w:val="1"/>
      <w:numFmt w:val="lowerRoman"/>
      <w:lvlText w:val="%6."/>
      <w:lvlJc w:val="right"/>
      <w:pPr>
        <w:ind w:left="7077" w:hanging="180"/>
      </w:pPr>
    </w:lvl>
    <w:lvl w:ilvl="6" w:tplc="0409000F" w:tentative="1">
      <w:start w:val="1"/>
      <w:numFmt w:val="decimal"/>
      <w:lvlText w:val="%7."/>
      <w:lvlJc w:val="left"/>
      <w:pPr>
        <w:ind w:left="7797" w:hanging="360"/>
      </w:pPr>
    </w:lvl>
    <w:lvl w:ilvl="7" w:tplc="04090019" w:tentative="1">
      <w:start w:val="1"/>
      <w:numFmt w:val="lowerLetter"/>
      <w:lvlText w:val="%8."/>
      <w:lvlJc w:val="left"/>
      <w:pPr>
        <w:ind w:left="8517" w:hanging="360"/>
      </w:pPr>
    </w:lvl>
    <w:lvl w:ilvl="8" w:tplc="0409001B" w:tentative="1">
      <w:start w:val="1"/>
      <w:numFmt w:val="lowerRoman"/>
      <w:lvlText w:val="%9."/>
      <w:lvlJc w:val="right"/>
      <w:pPr>
        <w:ind w:left="9237" w:hanging="180"/>
      </w:pPr>
    </w:lvl>
  </w:abstractNum>
  <w:abstractNum w:abstractNumId="30" w15:restartNumberingAfterBreak="0">
    <w:nsid w:val="7A695410"/>
    <w:multiLevelType w:val="hybridMultilevel"/>
    <w:tmpl w:val="7D9C3B18"/>
    <w:lvl w:ilvl="0" w:tplc="8626067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D660B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E597F81"/>
    <w:multiLevelType w:val="hybridMultilevel"/>
    <w:tmpl w:val="8A929C82"/>
    <w:lvl w:ilvl="0" w:tplc="8ADEFE72">
      <w:start w:val="1"/>
      <w:numFmt w:val="hebrew1"/>
      <w:lvlText w:val="(%1)"/>
      <w:lvlJc w:val="left"/>
      <w:pPr>
        <w:ind w:left="2508" w:hanging="4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27"/>
  </w:num>
  <w:num w:numId="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21"/>
  </w:num>
  <w:num w:numId="10">
    <w:abstractNumId w:val="12"/>
  </w:num>
  <w:num w:numId="11">
    <w:abstractNumId w:val="23"/>
  </w:num>
  <w:num w:numId="12">
    <w:abstractNumId w:val="23"/>
  </w:num>
  <w:num w:numId="13">
    <w:abstractNumId w:val="23"/>
  </w:num>
  <w:num w:numId="14">
    <w:abstractNumId w:val="23"/>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23"/>
  </w:num>
  <w:num w:numId="22">
    <w:abstractNumId w:val="23"/>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num>
  <w:num w:numId="25">
    <w:abstractNumId w:val="23"/>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num>
  <w:num w:numId="32">
    <w:abstractNumId w:val="23"/>
  </w:num>
  <w:num w:numId="33">
    <w:abstractNumId w:val="23"/>
  </w:num>
  <w:num w:numId="34">
    <w:abstractNumId w:val="23"/>
  </w:num>
  <w:num w:numId="35">
    <w:abstractNumId w:val="23"/>
  </w:num>
  <w:num w:numId="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num>
  <w:num w:numId="38">
    <w:abstractNumId w:val="23"/>
  </w:num>
  <w:num w:numId="39">
    <w:abstractNumId w:val="23"/>
  </w:num>
  <w:num w:numId="40">
    <w:abstractNumId w:val="23"/>
  </w:num>
  <w:num w:numId="41">
    <w:abstractNumId w:val="23"/>
  </w:num>
  <w:num w:numId="42">
    <w:abstractNumId w:val="23"/>
  </w:num>
  <w:num w:numId="43">
    <w:abstractNumId w:val="23"/>
  </w:num>
  <w:num w:numId="44">
    <w:abstractNumId w:val="23"/>
  </w:num>
  <w:num w:numId="45">
    <w:abstractNumId w:val="23"/>
  </w:num>
  <w:num w:numId="46">
    <w:abstractNumId w:val="23"/>
  </w:num>
  <w:num w:numId="47">
    <w:abstractNumId w:val="29"/>
  </w:num>
  <w:num w:numId="48">
    <w:abstractNumId w:val="23"/>
  </w:num>
  <w:num w:numId="4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
  </w:num>
  <w:num w:numId="51">
    <w:abstractNumId w:val="11"/>
  </w:num>
  <w:num w:numId="52">
    <w:abstractNumId w:val="23"/>
    <w:lvlOverride w:ilvl="0">
      <w:startOverride w:val="1"/>
    </w:lvlOverride>
  </w:num>
  <w:num w:numId="53">
    <w:abstractNumId w:val="22"/>
  </w:num>
  <w:num w:numId="54">
    <w:abstractNumId w:val="0"/>
  </w:num>
  <w:num w:numId="55">
    <w:abstractNumId w:val="15"/>
  </w:num>
  <w:num w:numId="56">
    <w:abstractNumId w:val="32"/>
  </w:num>
  <w:num w:numId="57">
    <w:abstractNumId w:val="20"/>
  </w:num>
  <w:num w:numId="58">
    <w:abstractNumId w:val="2"/>
  </w:num>
  <w:num w:numId="59">
    <w:abstractNumId w:val="23"/>
  </w:num>
  <w:num w:numId="60">
    <w:abstractNumId w:val="10"/>
  </w:num>
  <w:num w:numId="61">
    <w:abstractNumId w:val="23"/>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0"/>
  </w:num>
  <w:num w:numId="64">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3"/>
  </w:num>
  <w:num w:numId="67">
    <w:abstractNumId w:val="6"/>
  </w:num>
  <w:num w:numId="68">
    <w:abstractNumId w:val="1"/>
  </w:num>
  <w:num w:numId="69">
    <w:abstractNumId w:val="25"/>
  </w:num>
  <w:num w:numId="70">
    <w:abstractNumId w:val="26"/>
  </w:num>
  <w:num w:numId="71">
    <w:abstractNumId w:val="18"/>
  </w:num>
  <w:num w:numId="72">
    <w:abstractNumId w:val="31"/>
  </w:num>
  <w:num w:numId="73">
    <w:abstractNumId w:val="23"/>
    <w:lvlOverride w:ilvl="0">
      <w:startOverride w:val="1"/>
    </w:lvlOverride>
  </w:num>
  <w:num w:numId="74">
    <w:abstractNumId w:val="28"/>
  </w:num>
  <w:num w:numId="75">
    <w:abstractNumId w:val="13"/>
  </w:num>
  <w:num w:numId="76">
    <w:abstractNumId w:val="3"/>
  </w:num>
  <w:num w:numId="77">
    <w:abstractNumId w:val="14"/>
  </w:num>
  <w:num w:numId="78">
    <w:abstractNumId w:val="4"/>
  </w:num>
  <w:num w:numId="79">
    <w:abstractNumId w:val="23"/>
  </w:num>
  <w:num w:numId="80">
    <w:abstractNumId w:val="24"/>
  </w:num>
  <w:num w:numId="8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
  </w:num>
  <w:num w:numId="83">
    <w:abstractNumId w:val="23"/>
  </w:num>
  <w:num w:numId="84">
    <w:abstractNumId w:val="23"/>
  </w:num>
  <w:num w:numId="85">
    <w:abstractNumId w:val="23"/>
  </w:num>
  <w:num w:numId="86">
    <w:abstractNumId w:val="23"/>
  </w:num>
  <w:num w:numId="87">
    <w:abstractNumId w:val="23"/>
  </w:num>
  <w:num w:numId="88">
    <w:abstractNumId w:val="23"/>
  </w:num>
  <w:num w:numId="89">
    <w:abstractNumId w:val="23"/>
  </w:num>
  <w:num w:numId="90">
    <w:abstractNumId w:val="23"/>
  </w:num>
  <w:num w:numId="91">
    <w:abstractNumId w:val="23"/>
  </w:num>
  <w:num w:numId="92">
    <w:abstractNumId w:val="23"/>
  </w:num>
  <w:num w:numId="93">
    <w:abstractNumId w:val="23"/>
  </w:num>
  <w:num w:numId="94">
    <w:abstractNumId w:val="23"/>
  </w:num>
  <w:num w:numId="95">
    <w:abstractNumId w:val="23"/>
  </w:num>
  <w:num w:numId="96">
    <w:abstractNumId w:val="16"/>
  </w:num>
  <w:num w:numId="97">
    <w:abstractNumId w:val="23"/>
  </w:num>
  <w:num w:numId="98">
    <w:abstractNumId w:val="17"/>
  </w:num>
  <w:num w:numId="99">
    <w:abstractNumId w:val="23"/>
  </w:num>
  <w:num w:numId="100">
    <w:abstractNumId w:val="23"/>
  </w:num>
  <w:num w:numId="101">
    <w:abstractNumId w:val="23"/>
  </w:num>
  <w:num w:numId="102">
    <w:abstractNumId w:val="23"/>
  </w:num>
  <w:num w:numId="103">
    <w:abstractNumId w:val="23"/>
  </w:num>
  <w:num w:numId="104">
    <w:abstractNumId w:val="19"/>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tsY58pgjstBwxXIDKQOIxvDrD/ZAnTIUHKrzbQteu7Adxz5AoFV//+v9KgRz6vgNOXZ26gFRhjYAvqy+qA08yA==" w:salt="Ch6cMQKT/HSepPkwuAKs3A=="/>
  <w:defaultTabStop w:val="720"/>
  <w:displayHorizontalDrawingGridEvery w:val="0"/>
  <w:displayVerticalDrawingGridEvery w:val="0"/>
  <w:doNotUseMarginsForDrawingGridOrigin/>
  <w:doNotShadeFormData/>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5AE"/>
    <w:rsid w:val="000010E4"/>
    <w:rsid w:val="000014BA"/>
    <w:rsid w:val="0000371F"/>
    <w:rsid w:val="00004623"/>
    <w:rsid w:val="00007E44"/>
    <w:rsid w:val="0001203C"/>
    <w:rsid w:val="000154F2"/>
    <w:rsid w:val="00021FC0"/>
    <w:rsid w:val="00024DEE"/>
    <w:rsid w:val="00033E51"/>
    <w:rsid w:val="00033EE8"/>
    <w:rsid w:val="000365EB"/>
    <w:rsid w:val="00037F27"/>
    <w:rsid w:val="00043544"/>
    <w:rsid w:val="00043688"/>
    <w:rsid w:val="00043859"/>
    <w:rsid w:val="00046E7A"/>
    <w:rsid w:val="00050443"/>
    <w:rsid w:val="00050456"/>
    <w:rsid w:val="00052D19"/>
    <w:rsid w:val="000605E5"/>
    <w:rsid w:val="00065720"/>
    <w:rsid w:val="000726CB"/>
    <w:rsid w:val="00073397"/>
    <w:rsid w:val="00073927"/>
    <w:rsid w:val="0008012D"/>
    <w:rsid w:val="00087479"/>
    <w:rsid w:val="00093EAD"/>
    <w:rsid w:val="000A27C7"/>
    <w:rsid w:val="000A569F"/>
    <w:rsid w:val="000B5373"/>
    <w:rsid w:val="000C099F"/>
    <w:rsid w:val="000D1394"/>
    <w:rsid w:val="000D1967"/>
    <w:rsid w:val="000D6AE9"/>
    <w:rsid w:val="000E17A6"/>
    <w:rsid w:val="000E3BDA"/>
    <w:rsid w:val="000E5A80"/>
    <w:rsid w:val="00101EF0"/>
    <w:rsid w:val="00103EA2"/>
    <w:rsid w:val="0011693D"/>
    <w:rsid w:val="00121888"/>
    <w:rsid w:val="001225CD"/>
    <w:rsid w:val="00123D6D"/>
    <w:rsid w:val="00130B1F"/>
    <w:rsid w:val="0013369A"/>
    <w:rsid w:val="00135239"/>
    <w:rsid w:val="00136004"/>
    <w:rsid w:val="001377AA"/>
    <w:rsid w:val="0014742C"/>
    <w:rsid w:val="00147D4B"/>
    <w:rsid w:val="00150BE6"/>
    <w:rsid w:val="001600C7"/>
    <w:rsid w:val="00163ECA"/>
    <w:rsid w:val="00170F47"/>
    <w:rsid w:val="00183D7D"/>
    <w:rsid w:val="001917F2"/>
    <w:rsid w:val="0019355C"/>
    <w:rsid w:val="001A25B3"/>
    <w:rsid w:val="001A6CD2"/>
    <w:rsid w:val="001B5FB5"/>
    <w:rsid w:val="001C0C58"/>
    <w:rsid w:val="001C365C"/>
    <w:rsid w:val="001D098A"/>
    <w:rsid w:val="001D468A"/>
    <w:rsid w:val="001D6CA7"/>
    <w:rsid w:val="001E00AB"/>
    <w:rsid w:val="001E4C59"/>
    <w:rsid w:val="001E7483"/>
    <w:rsid w:val="00201281"/>
    <w:rsid w:val="0020233E"/>
    <w:rsid w:val="00202E82"/>
    <w:rsid w:val="00203B66"/>
    <w:rsid w:val="00207B31"/>
    <w:rsid w:val="00222BC8"/>
    <w:rsid w:val="00224F4E"/>
    <w:rsid w:val="0022529F"/>
    <w:rsid w:val="00235EE5"/>
    <w:rsid w:val="002412CF"/>
    <w:rsid w:val="00243F15"/>
    <w:rsid w:val="0024481C"/>
    <w:rsid w:val="00245012"/>
    <w:rsid w:val="0026478B"/>
    <w:rsid w:val="00265068"/>
    <w:rsid w:val="00270E76"/>
    <w:rsid w:val="00271773"/>
    <w:rsid w:val="00277CD9"/>
    <w:rsid w:val="00290027"/>
    <w:rsid w:val="00291368"/>
    <w:rsid w:val="002936ED"/>
    <w:rsid w:val="00293D5F"/>
    <w:rsid w:val="0029541E"/>
    <w:rsid w:val="002A070C"/>
    <w:rsid w:val="002A6377"/>
    <w:rsid w:val="002B24A9"/>
    <w:rsid w:val="002B55A7"/>
    <w:rsid w:val="002D0B81"/>
    <w:rsid w:val="002D7567"/>
    <w:rsid w:val="002E2770"/>
    <w:rsid w:val="002F1B8B"/>
    <w:rsid w:val="002F4FFE"/>
    <w:rsid w:val="002F6B0D"/>
    <w:rsid w:val="003027B1"/>
    <w:rsid w:val="00307C56"/>
    <w:rsid w:val="00313FD8"/>
    <w:rsid w:val="003155EE"/>
    <w:rsid w:val="003160CA"/>
    <w:rsid w:val="00316A85"/>
    <w:rsid w:val="00316E9A"/>
    <w:rsid w:val="0031729C"/>
    <w:rsid w:val="00317321"/>
    <w:rsid w:val="00321498"/>
    <w:rsid w:val="0033317A"/>
    <w:rsid w:val="00340707"/>
    <w:rsid w:val="00341E5A"/>
    <w:rsid w:val="00346D31"/>
    <w:rsid w:val="00347217"/>
    <w:rsid w:val="00350312"/>
    <w:rsid w:val="00353D10"/>
    <w:rsid w:val="00365E9D"/>
    <w:rsid w:val="00371E72"/>
    <w:rsid w:val="003720FF"/>
    <w:rsid w:val="00374469"/>
    <w:rsid w:val="00376F65"/>
    <w:rsid w:val="003830A6"/>
    <w:rsid w:val="00386211"/>
    <w:rsid w:val="00386867"/>
    <w:rsid w:val="00387A48"/>
    <w:rsid w:val="003A1DB2"/>
    <w:rsid w:val="003A3762"/>
    <w:rsid w:val="003A3A90"/>
    <w:rsid w:val="003B27D2"/>
    <w:rsid w:val="003B598A"/>
    <w:rsid w:val="003C6EC0"/>
    <w:rsid w:val="003D74DC"/>
    <w:rsid w:val="003E068B"/>
    <w:rsid w:val="003E1B91"/>
    <w:rsid w:val="003F03D7"/>
    <w:rsid w:val="003F4621"/>
    <w:rsid w:val="003F5528"/>
    <w:rsid w:val="003F6455"/>
    <w:rsid w:val="0040638F"/>
    <w:rsid w:val="00407320"/>
    <w:rsid w:val="004112B3"/>
    <w:rsid w:val="00414C3A"/>
    <w:rsid w:val="00427316"/>
    <w:rsid w:val="00430D32"/>
    <w:rsid w:val="00432373"/>
    <w:rsid w:val="0043708D"/>
    <w:rsid w:val="004449FE"/>
    <w:rsid w:val="00444B00"/>
    <w:rsid w:val="00444F9A"/>
    <w:rsid w:val="004464BC"/>
    <w:rsid w:val="00456514"/>
    <w:rsid w:val="00462C03"/>
    <w:rsid w:val="004656A8"/>
    <w:rsid w:val="00471462"/>
    <w:rsid w:val="00472434"/>
    <w:rsid w:val="00472FBC"/>
    <w:rsid w:val="0047778E"/>
    <w:rsid w:val="00481504"/>
    <w:rsid w:val="0048469F"/>
    <w:rsid w:val="00486554"/>
    <w:rsid w:val="00487AF9"/>
    <w:rsid w:val="00490CDD"/>
    <w:rsid w:val="004B15A8"/>
    <w:rsid w:val="004B1700"/>
    <w:rsid w:val="004B6220"/>
    <w:rsid w:val="004C108A"/>
    <w:rsid w:val="004C3DD8"/>
    <w:rsid w:val="004D484B"/>
    <w:rsid w:val="004D60BF"/>
    <w:rsid w:val="004E5223"/>
    <w:rsid w:val="004F191C"/>
    <w:rsid w:val="004F3453"/>
    <w:rsid w:val="004F7C70"/>
    <w:rsid w:val="005009C8"/>
    <w:rsid w:val="00500B16"/>
    <w:rsid w:val="00503980"/>
    <w:rsid w:val="00506BC8"/>
    <w:rsid w:val="00510939"/>
    <w:rsid w:val="00510C1E"/>
    <w:rsid w:val="0051632A"/>
    <w:rsid w:val="00517363"/>
    <w:rsid w:val="00517BF4"/>
    <w:rsid w:val="005204BC"/>
    <w:rsid w:val="00523C62"/>
    <w:rsid w:val="00527489"/>
    <w:rsid w:val="005308D7"/>
    <w:rsid w:val="0053408D"/>
    <w:rsid w:val="005466D8"/>
    <w:rsid w:val="00546B79"/>
    <w:rsid w:val="005504EA"/>
    <w:rsid w:val="00553CE5"/>
    <w:rsid w:val="00554AA9"/>
    <w:rsid w:val="00561D24"/>
    <w:rsid w:val="00563367"/>
    <w:rsid w:val="00566ED9"/>
    <w:rsid w:val="00570E2B"/>
    <w:rsid w:val="00571418"/>
    <w:rsid w:val="00574871"/>
    <w:rsid w:val="005775A1"/>
    <w:rsid w:val="005A18DB"/>
    <w:rsid w:val="005A2F25"/>
    <w:rsid w:val="005B5C08"/>
    <w:rsid w:val="005C321B"/>
    <w:rsid w:val="005C67BC"/>
    <w:rsid w:val="005C6E11"/>
    <w:rsid w:val="005D2ECF"/>
    <w:rsid w:val="005D37D9"/>
    <w:rsid w:val="005D4489"/>
    <w:rsid w:val="005E31F0"/>
    <w:rsid w:val="005E4D7D"/>
    <w:rsid w:val="005F1DE0"/>
    <w:rsid w:val="005F42CE"/>
    <w:rsid w:val="005F55A5"/>
    <w:rsid w:val="005F686D"/>
    <w:rsid w:val="00606A07"/>
    <w:rsid w:val="006137C9"/>
    <w:rsid w:val="00617A5E"/>
    <w:rsid w:val="006209B0"/>
    <w:rsid w:val="00623917"/>
    <w:rsid w:val="00632E8F"/>
    <w:rsid w:val="0063768B"/>
    <w:rsid w:val="00637A13"/>
    <w:rsid w:val="00640AA0"/>
    <w:rsid w:val="00641B03"/>
    <w:rsid w:val="006451D3"/>
    <w:rsid w:val="00656267"/>
    <w:rsid w:val="0066165E"/>
    <w:rsid w:val="00662E5D"/>
    <w:rsid w:val="006669E5"/>
    <w:rsid w:val="00667471"/>
    <w:rsid w:val="006700B1"/>
    <w:rsid w:val="00680C67"/>
    <w:rsid w:val="00695FFA"/>
    <w:rsid w:val="006966DB"/>
    <w:rsid w:val="00696B0B"/>
    <w:rsid w:val="006A1903"/>
    <w:rsid w:val="006A726D"/>
    <w:rsid w:val="006B51B7"/>
    <w:rsid w:val="006B6A68"/>
    <w:rsid w:val="006C2099"/>
    <w:rsid w:val="006D03B1"/>
    <w:rsid w:val="006D0CAA"/>
    <w:rsid w:val="006D1EA3"/>
    <w:rsid w:val="006D365A"/>
    <w:rsid w:val="006E2BD9"/>
    <w:rsid w:val="00713288"/>
    <w:rsid w:val="0071704F"/>
    <w:rsid w:val="00723911"/>
    <w:rsid w:val="00724A19"/>
    <w:rsid w:val="00724BE3"/>
    <w:rsid w:val="00725579"/>
    <w:rsid w:val="00733347"/>
    <w:rsid w:val="00733674"/>
    <w:rsid w:val="00734F10"/>
    <w:rsid w:val="00736BB4"/>
    <w:rsid w:val="00736F38"/>
    <w:rsid w:val="0074027B"/>
    <w:rsid w:val="007425D2"/>
    <w:rsid w:val="00742615"/>
    <w:rsid w:val="00744A0C"/>
    <w:rsid w:val="00746A3F"/>
    <w:rsid w:val="00747F39"/>
    <w:rsid w:val="0075029D"/>
    <w:rsid w:val="00753F59"/>
    <w:rsid w:val="00754662"/>
    <w:rsid w:val="00756BB8"/>
    <w:rsid w:val="0076298A"/>
    <w:rsid w:val="00764963"/>
    <w:rsid w:val="00764A93"/>
    <w:rsid w:val="00766139"/>
    <w:rsid w:val="00774F3E"/>
    <w:rsid w:val="007762FF"/>
    <w:rsid w:val="0078011F"/>
    <w:rsid w:val="00780FE9"/>
    <w:rsid w:val="0078391F"/>
    <w:rsid w:val="007878CE"/>
    <w:rsid w:val="0079176E"/>
    <w:rsid w:val="00791971"/>
    <w:rsid w:val="007931EF"/>
    <w:rsid w:val="00796364"/>
    <w:rsid w:val="007A40C0"/>
    <w:rsid w:val="007B025E"/>
    <w:rsid w:val="007B52C2"/>
    <w:rsid w:val="007B6180"/>
    <w:rsid w:val="007C005D"/>
    <w:rsid w:val="007C0E51"/>
    <w:rsid w:val="007C180E"/>
    <w:rsid w:val="007C1CE7"/>
    <w:rsid w:val="007C3C0B"/>
    <w:rsid w:val="007C5F88"/>
    <w:rsid w:val="007E44D7"/>
    <w:rsid w:val="007F23AE"/>
    <w:rsid w:val="00800306"/>
    <w:rsid w:val="00803E67"/>
    <w:rsid w:val="0082373D"/>
    <w:rsid w:val="00832C0C"/>
    <w:rsid w:val="00833D30"/>
    <w:rsid w:val="008369AF"/>
    <w:rsid w:val="008373F7"/>
    <w:rsid w:val="008554EE"/>
    <w:rsid w:val="00855B65"/>
    <w:rsid w:val="0085736D"/>
    <w:rsid w:val="00857F83"/>
    <w:rsid w:val="008627FB"/>
    <w:rsid w:val="00871BD5"/>
    <w:rsid w:val="00871C74"/>
    <w:rsid w:val="00887247"/>
    <w:rsid w:val="008905C3"/>
    <w:rsid w:val="0089204C"/>
    <w:rsid w:val="008925F7"/>
    <w:rsid w:val="00893AFD"/>
    <w:rsid w:val="0089460E"/>
    <w:rsid w:val="0089611C"/>
    <w:rsid w:val="008A076C"/>
    <w:rsid w:val="008A3BD2"/>
    <w:rsid w:val="008A6950"/>
    <w:rsid w:val="008B2755"/>
    <w:rsid w:val="008B6663"/>
    <w:rsid w:val="008B6EDC"/>
    <w:rsid w:val="008B78F3"/>
    <w:rsid w:val="008C4594"/>
    <w:rsid w:val="008E0462"/>
    <w:rsid w:val="008E0697"/>
    <w:rsid w:val="008E0CA0"/>
    <w:rsid w:val="008E46AF"/>
    <w:rsid w:val="008E6A39"/>
    <w:rsid w:val="008F0F3B"/>
    <w:rsid w:val="008F2513"/>
    <w:rsid w:val="008F2AFC"/>
    <w:rsid w:val="008F60C7"/>
    <w:rsid w:val="008F78DF"/>
    <w:rsid w:val="00906872"/>
    <w:rsid w:val="00910A45"/>
    <w:rsid w:val="0091216B"/>
    <w:rsid w:val="00920928"/>
    <w:rsid w:val="009238ED"/>
    <w:rsid w:val="00927B48"/>
    <w:rsid w:val="00932131"/>
    <w:rsid w:val="00934DEE"/>
    <w:rsid w:val="009430CD"/>
    <w:rsid w:val="0094654E"/>
    <w:rsid w:val="00950E9F"/>
    <w:rsid w:val="0095742E"/>
    <w:rsid w:val="00957E3F"/>
    <w:rsid w:val="009743B8"/>
    <w:rsid w:val="0097472E"/>
    <w:rsid w:val="00974C95"/>
    <w:rsid w:val="00975B4D"/>
    <w:rsid w:val="009877C6"/>
    <w:rsid w:val="009961E4"/>
    <w:rsid w:val="00996AAA"/>
    <w:rsid w:val="00996C83"/>
    <w:rsid w:val="009A2B65"/>
    <w:rsid w:val="009A6CDA"/>
    <w:rsid w:val="009B0B86"/>
    <w:rsid w:val="009B6024"/>
    <w:rsid w:val="009C2927"/>
    <w:rsid w:val="009C6075"/>
    <w:rsid w:val="009C7EF9"/>
    <w:rsid w:val="009D4631"/>
    <w:rsid w:val="009D75E6"/>
    <w:rsid w:val="009E4B7D"/>
    <w:rsid w:val="009E54DD"/>
    <w:rsid w:val="009E605F"/>
    <w:rsid w:val="009F1F60"/>
    <w:rsid w:val="009F42AB"/>
    <w:rsid w:val="009F5894"/>
    <w:rsid w:val="00A01170"/>
    <w:rsid w:val="00A0322A"/>
    <w:rsid w:val="00A103A2"/>
    <w:rsid w:val="00A1158C"/>
    <w:rsid w:val="00A1208E"/>
    <w:rsid w:val="00A175FB"/>
    <w:rsid w:val="00A17993"/>
    <w:rsid w:val="00A210C1"/>
    <w:rsid w:val="00A23F6D"/>
    <w:rsid w:val="00A42390"/>
    <w:rsid w:val="00A439FD"/>
    <w:rsid w:val="00A463FF"/>
    <w:rsid w:val="00A46917"/>
    <w:rsid w:val="00A52538"/>
    <w:rsid w:val="00A52961"/>
    <w:rsid w:val="00A57B91"/>
    <w:rsid w:val="00A601F3"/>
    <w:rsid w:val="00A62DEB"/>
    <w:rsid w:val="00A70885"/>
    <w:rsid w:val="00A7679A"/>
    <w:rsid w:val="00A76D72"/>
    <w:rsid w:val="00A776A5"/>
    <w:rsid w:val="00A8546B"/>
    <w:rsid w:val="00A908D4"/>
    <w:rsid w:val="00AA6035"/>
    <w:rsid w:val="00AA6603"/>
    <w:rsid w:val="00AB22C0"/>
    <w:rsid w:val="00AB2FDA"/>
    <w:rsid w:val="00AC0968"/>
    <w:rsid w:val="00AC259A"/>
    <w:rsid w:val="00AC6A87"/>
    <w:rsid w:val="00AC6D25"/>
    <w:rsid w:val="00AC75CA"/>
    <w:rsid w:val="00AD23DD"/>
    <w:rsid w:val="00AD2A69"/>
    <w:rsid w:val="00AD5AB1"/>
    <w:rsid w:val="00AD6D46"/>
    <w:rsid w:val="00AD6FE4"/>
    <w:rsid w:val="00AE0A1C"/>
    <w:rsid w:val="00AE7A20"/>
    <w:rsid w:val="00AE7C29"/>
    <w:rsid w:val="00AF26D7"/>
    <w:rsid w:val="00AF438E"/>
    <w:rsid w:val="00B053E6"/>
    <w:rsid w:val="00B05EF4"/>
    <w:rsid w:val="00B15905"/>
    <w:rsid w:val="00B21EA5"/>
    <w:rsid w:val="00B30BB3"/>
    <w:rsid w:val="00B313AA"/>
    <w:rsid w:val="00B314D6"/>
    <w:rsid w:val="00B41DF4"/>
    <w:rsid w:val="00B42C9E"/>
    <w:rsid w:val="00B435F3"/>
    <w:rsid w:val="00B479D1"/>
    <w:rsid w:val="00B53A1E"/>
    <w:rsid w:val="00B60523"/>
    <w:rsid w:val="00B6528C"/>
    <w:rsid w:val="00B704E7"/>
    <w:rsid w:val="00B70F91"/>
    <w:rsid w:val="00B71AF5"/>
    <w:rsid w:val="00B76853"/>
    <w:rsid w:val="00B8033A"/>
    <w:rsid w:val="00B80557"/>
    <w:rsid w:val="00B81703"/>
    <w:rsid w:val="00B8272D"/>
    <w:rsid w:val="00B839FE"/>
    <w:rsid w:val="00B860B8"/>
    <w:rsid w:val="00B87F01"/>
    <w:rsid w:val="00B92043"/>
    <w:rsid w:val="00B92168"/>
    <w:rsid w:val="00BB0DCE"/>
    <w:rsid w:val="00BB3013"/>
    <w:rsid w:val="00BC335B"/>
    <w:rsid w:val="00BC7042"/>
    <w:rsid w:val="00BD2AA3"/>
    <w:rsid w:val="00BE6D44"/>
    <w:rsid w:val="00BF4A7E"/>
    <w:rsid w:val="00BF7A37"/>
    <w:rsid w:val="00BF7CCB"/>
    <w:rsid w:val="00BF7ED7"/>
    <w:rsid w:val="00C12343"/>
    <w:rsid w:val="00C12BAA"/>
    <w:rsid w:val="00C13FE6"/>
    <w:rsid w:val="00C14007"/>
    <w:rsid w:val="00C148FB"/>
    <w:rsid w:val="00C16546"/>
    <w:rsid w:val="00C20B75"/>
    <w:rsid w:val="00C2305F"/>
    <w:rsid w:val="00C254E8"/>
    <w:rsid w:val="00C2615C"/>
    <w:rsid w:val="00C3197A"/>
    <w:rsid w:val="00C31F5E"/>
    <w:rsid w:val="00C3360E"/>
    <w:rsid w:val="00C3417A"/>
    <w:rsid w:val="00C4476E"/>
    <w:rsid w:val="00C51BA2"/>
    <w:rsid w:val="00C65D87"/>
    <w:rsid w:val="00C70F66"/>
    <w:rsid w:val="00C7374D"/>
    <w:rsid w:val="00C74522"/>
    <w:rsid w:val="00C91371"/>
    <w:rsid w:val="00C93C14"/>
    <w:rsid w:val="00CA2383"/>
    <w:rsid w:val="00CA2F7E"/>
    <w:rsid w:val="00CA4269"/>
    <w:rsid w:val="00CA4A29"/>
    <w:rsid w:val="00CA6E58"/>
    <w:rsid w:val="00CB1CBC"/>
    <w:rsid w:val="00CB257F"/>
    <w:rsid w:val="00CB40FE"/>
    <w:rsid w:val="00CB65CD"/>
    <w:rsid w:val="00CC57F9"/>
    <w:rsid w:val="00CD4798"/>
    <w:rsid w:val="00CE3659"/>
    <w:rsid w:val="00CE3730"/>
    <w:rsid w:val="00CE526A"/>
    <w:rsid w:val="00CE59BF"/>
    <w:rsid w:val="00CF49C4"/>
    <w:rsid w:val="00CF5DD0"/>
    <w:rsid w:val="00CF79ED"/>
    <w:rsid w:val="00D02487"/>
    <w:rsid w:val="00D0368B"/>
    <w:rsid w:val="00D05D88"/>
    <w:rsid w:val="00D060FA"/>
    <w:rsid w:val="00D10EB7"/>
    <w:rsid w:val="00D10EF7"/>
    <w:rsid w:val="00D2401C"/>
    <w:rsid w:val="00D272BE"/>
    <w:rsid w:val="00D327DC"/>
    <w:rsid w:val="00D3731B"/>
    <w:rsid w:val="00D41B17"/>
    <w:rsid w:val="00D472CB"/>
    <w:rsid w:val="00D515BB"/>
    <w:rsid w:val="00D5268C"/>
    <w:rsid w:val="00D6049F"/>
    <w:rsid w:val="00D62500"/>
    <w:rsid w:val="00D64D2B"/>
    <w:rsid w:val="00D65BF9"/>
    <w:rsid w:val="00D7388E"/>
    <w:rsid w:val="00D7435F"/>
    <w:rsid w:val="00D76858"/>
    <w:rsid w:val="00D76F4F"/>
    <w:rsid w:val="00D86E62"/>
    <w:rsid w:val="00D950A8"/>
    <w:rsid w:val="00D970EB"/>
    <w:rsid w:val="00DB25F1"/>
    <w:rsid w:val="00DB64ED"/>
    <w:rsid w:val="00DB6FAE"/>
    <w:rsid w:val="00DB7290"/>
    <w:rsid w:val="00DC300D"/>
    <w:rsid w:val="00DC3830"/>
    <w:rsid w:val="00DC6208"/>
    <w:rsid w:val="00DC6772"/>
    <w:rsid w:val="00DC77A6"/>
    <w:rsid w:val="00DE12FA"/>
    <w:rsid w:val="00DE2569"/>
    <w:rsid w:val="00DF6B78"/>
    <w:rsid w:val="00E047AA"/>
    <w:rsid w:val="00E05D86"/>
    <w:rsid w:val="00E0716D"/>
    <w:rsid w:val="00E1714D"/>
    <w:rsid w:val="00E36A01"/>
    <w:rsid w:val="00E524DF"/>
    <w:rsid w:val="00E53C80"/>
    <w:rsid w:val="00E57AB5"/>
    <w:rsid w:val="00E6011F"/>
    <w:rsid w:val="00E62B42"/>
    <w:rsid w:val="00E62B6D"/>
    <w:rsid w:val="00E646EF"/>
    <w:rsid w:val="00E65DDC"/>
    <w:rsid w:val="00E73460"/>
    <w:rsid w:val="00E7381A"/>
    <w:rsid w:val="00E75D0A"/>
    <w:rsid w:val="00E766DA"/>
    <w:rsid w:val="00E76E6E"/>
    <w:rsid w:val="00E80423"/>
    <w:rsid w:val="00E813BE"/>
    <w:rsid w:val="00E81ED1"/>
    <w:rsid w:val="00E84741"/>
    <w:rsid w:val="00E92CB1"/>
    <w:rsid w:val="00E93466"/>
    <w:rsid w:val="00E946E8"/>
    <w:rsid w:val="00EA3E2D"/>
    <w:rsid w:val="00EA676D"/>
    <w:rsid w:val="00EA76C2"/>
    <w:rsid w:val="00EB0A5C"/>
    <w:rsid w:val="00EB7C75"/>
    <w:rsid w:val="00EE1B9E"/>
    <w:rsid w:val="00EE2A3C"/>
    <w:rsid w:val="00EF02F3"/>
    <w:rsid w:val="00EF284E"/>
    <w:rsid w:val="00F042F5"/>
    <w:rsid w:val="00F06228"/>
    <w:rsid w:val="00F10975"/>
    <w:rsid w:val="00F13704"/>
    <w:rsid w:val="00F13F3C"/>
    <w:rsid w:val="00F2227C"/>
    <w:rsid w:val="00F22654"/>
    <w:rsid w:val="00F24790"/>
    <w:rsid w:val="00F31B2B"/>
    <w:rsid w:val="00F45E80"/>
    <w:rsid w:val="00F4612B"/>
    <w:rsid w:val="00F467C7"/>
    <w:rsid w:val="00F46F20"/>
    <w:rsid w:val="00F53AD2"/>
    <w:rsid w:val="00F56682"/>
    <w:rsid w:val="00F56E6C"/>
    <w:rsid w:val="00F60CD4"/>
    <w:rsid w:val="00F65BED"/>
    <w:rsid w:val="00F72511"/>
    <w:rsid w:val="00F7406F"/>
    <w:rsid w:val="00F86B76"/>
    <w:rsid w:val="00F95A41"/>
    <w:rsid w:val="00FA310D"/>
    <w:rsid w:val="00FB05E8"/>
    <w:rsid w:val="00FB15F5"/>
    <w:rsid w:val="00FB2191"/>
    <w:rsid w:val="00FB36D7"/>
    <w:rsid w:val="00FC152D"/>
    <w:rsid w:val="00FC7500"/>
    <w:rsid w:val="00FD392F"/>
    <w:rsid w:val="00FD6C7A"/>
    <w:rsid w:val="00FD70EC"/>
    <w:rsid w:val="00FD7AA7"/>
    <w:rsid w:val="00FE246C"/>
    <w:rsid w:val="00FE2B03"/>
    <w:rsid w:val="00FE31CB"/>
    <w:rsid w:val="00FF04C6"/>
    <w:rsid w:val="00FF05D5"/>
    <w:rsid w:val="00FF1A35"/>
    <w:rsid w:val="00FF55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E31F8F"/>
  <w15:docId w15:val="{77F29F3B-A893-485D-BFCD-A9B66AB7B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3E51"/>
    <w:pPr>
      <w:bidi/>
      <w:spacing w:after="240" w:line="360" w:lineRule="auto"/>
      <w:jc w:val="both"/>
    </w:pPr>
    <w:rPr>
      <w:rFonts w:ascii="Arial" w:hAnsi="Arial" w:cs="David"/>
      <w:szCs w:val="24"/>
    </w:rPr>
  </w:style>
  <w:style w:type="paragraph" w:styleId="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a"/>
    <w:next w:val="a"/>
    <w:link w:val="12"/>
    <w:qFormat/>
    <w:rsid w:val="00033E51"/>
    <w:pPr>
      <w:outlineLvl w:val="0"/>
    </w:pPr>
  </w:style>
  <w:style w:type="paragraph" w:styleId="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
    <w:basedOn w:val="a"/>
    <w:link w:val="22"/>
    <w:qFormat/>
    <w:rsid w:val="00033E51"/>
    <w:pPr>
      <w:numPr>
        <w:ilvl w:val="1"/>
        <w:numId w:val="1"/>
      </w:numPr>
      <w:outlineLvl w:val="1"/>
    </w:pPr>
  </w:style>
  <w:style w:type="paragraph" w:styleId="3">
    <w:name w:val="heading 3"/>
    <w:aliases w:val="כותרת 3 תו1 תו,Heading 3 Char Char,Heading 3 Char Char Char,Heading 3 Char,Heading 31,Heading 3 Char Char1,Heading 3 Char Char Char Char Char,Heading 3 Char Char Char Char Char Char Char Char Char,h3,H3,Roman Numeral,כותרת 3 תו1 תו1,3,תו,?,??"/>
    <w:basedOn w:val="a"/>
    <w:link w:val="31"/>
    <w:qFormat/>
    <w:rsid w:val="00033E51"/>
    <w:pPr>
      <w:numPr>
        <w:ilvl w:val="2"/>
        <w:numId w:val="1"/>
      </w:numPr>
      <w:outlineLvl w:val="2"/>
    </w:pPr>
  </w:style>
  <w:style w:type="paragraph" w:styleId="4">
    <w:name w:val="heading 4"/>
    <w:aliases w:val="Char Char,Char Char Char,רמה 4,א4,Char Char2,H4,4heading,4,l4,H41,4heading1,41,l41,H42,4heading2,42,l42,H43,4heading3,43,l43,H44,4heading4,44,l44,H45,4heading5,45,l45,H46,4heading6,46,l46,H47,4heading7,47,l47,H48,4heading8,48,l48,H49,4heading9"/>
    <w:basedOn w:val="a"/>
    <w:qFormat/>
    <w:rsid w:val="00033E51"/>
    <w:pPr>
      <w:numPr>
        <w:ilvl w:val="3"/>
        <w:numId w:val="1"/>
      </w:numPr>
      <w:spacing w:line="240" w:lineRule="atLeast"/>
      <w:outlineLvl w:val="3"/>
    </w:pPr>
  </w:style>
  <w:style w:type="paragraph" w:styleId="5">
    <w:name w:val="heading 5"/>
    <w:aliases w:val="blue,כותרת 51,blue תו תו,Titulo 4 ISRAEL"/>
    <w:basedOn w:val="a"/>
    <w:qFormat/>
    <w:rsid w:val="00033E51"/>
    <w:pPr>
      <w:numPr>
        <w:ilvl w:val="4"/>
        <w:numId w:val="1"/>
      </w:numPr>
      <w:spacing w:line="240" w:lineRule="atLeast"/>
      <w:outlineLvl w:val="4"/>
    </w:pPr>
  </w:style>
  <w:style w:type="paragraph" w:styleId="6">
    <w:name w:val="heading 6"/>
    <w:basedOn w:val="a"/>
    <w:qFormat/>
    <w:rsid w:val="00033E51"/>
    <w:pPr>
      <w:spacing w:line="240" w:lineRule="atLeast"/>
      <w:outlineLvl w:val="5"/>
    </w:pPr>
  </w:style>
  <w:style w:type="paragraph" w:styleId="7">
    <w:name w:val="heading 7"/>
    <w:basedOn w:val="a"/>
    <w:next w:val="a"/>
    <w:qFormat/>
    <w:rsid w:val="00033E51"/>
    <w:pPr>
      <w:spacing w:before="240" w:after="60"/>
      <w:outlineLvl w:val="6"/>
    </w:pPr>
  </w:style>
  <w:style w:type="paragraph" w:styleId="8">
    <w:name w:val="heading 8"/>
    <w:basedOn w:val="a"/>
    <w:next w:val="a"/>
    <w:qFormat/>
    <w:rsid w:val="00033E51"/>
    <w:pPr>
      <w:spacing w:before="240" w:after="60"/>
      <w:outlineLvl w:val="7"/>
    </w:pPr>
    <w:rPr>
      <w:i/>
      <w:iCs/>
    </w:rPr>
  </w:style>
  <w:style w:type="paragraph" w:styleId="9">
    <w:name w:val="heading 9"/>
    <w:basedOn w:val="a"/>
    <w:next w:val="a"/>
    <w:qFormat/>
    <w:rsid w:val="00033E51"/>
    <w:pPr>
      <w:spacing w:before="240" w:after="6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2"/>
    <w:aliases w:val="H2 תו, Char Char תו,H2 Char תו,H2 Char Char תו1,H2 Char Char תו תו1,H2 Char Char תו תו תו,h1 תו,H1 תו,Header1 תו,כותרת 1 תו1 תו,כותרת 1 תו1 תו תו תו תו תו תו,????? 1 ??1 תו,????? 1 ??1 ?? ?? ?? ?? ?? תו"/>
    <w:link w:val="1"/>
    <w:rsid w:val="004B6220"/>
    <w:rPr>
      <w:rFonts w:ascii="Arial" w:hAnsi="Arial" w:cs="David"/>
      <w:szCs w:val="24"/>
    </w:rPr>
  </w:style>
  <w:style w:type="character" w:customStyle="1" w:styleId="22">
    <w:name w:val="כותרת 2 תו2"/>
    <w:aliases w:val="כותרת 2 תו1 תו, Char Char Char תו, תו Char תו תו, תו Char Char תו, תו Char תו1, תו תו, Char Char Char Char תו,Heading 2 Char3 תו,Heading 2 Char1 Char2 תו,Heading 2 Char Char Char2 תו,Heading 2 Char Char Char Char Char2 תו, תו1 תו תו,2 תו"/>
    <w:link w:val="2"/>
    <w:rsid w:val="004B6220"/>
    <w:rPr>
      <w:rFonts w:ascii="Arial" w:hAnsi="Arial" w:cs="David"/>
      <w:szCs w:val="24"/>
    </w:rPr>
  </w:style>
  <w:style w:type="character" w:customStyle="1" w:styleId="31">
    <w:name w:val="כותרת 3 תו1"/>
    <w:aliases w:val="כותרת 3 תו1 תו תו,Heading 3 Char Char תו,Heading 3 Char Char Char תו,Heading 3 Char תו,Heading 31 תו,Heading 3 Char Char1 תו,Heading 3 Char Char Char Char Char תו,Heading 3 Char Char Char Char Char Char Char Char Char תו,h3 תו,H3 תו,3 תו"/>
    <w:link w:val="3"/>
    <w:rsid w:val="004B6220"/>
    <w:rPr>
      <w:rFonts w:ascii="Arial" w:hAnsi="Arial" w:cs="David"/>
      <w:szCs w:val="24"/>
    </w:rPr>
  </w:style>
  <w:style w:type="paragraph" w:styleId="a3">
    <w:name w:val="footer"/>
    <w:basedOn w:val="a"/>
    <w:rsid w:val="00033E51"/>
    <w:pPr>
      <w:tabs>
        <w:tab w:val="center" w:pos="4252"/>
        <w:tab w:val="left" w:pos="8504"/>
      </w:tabs>
      <w:spacing w:line="240" w:lineRule="atLeast"/>
    </w:pPr>
  </w:style>
  <w:style w:type="character" w:styleId="a4">
    <w:name w:val="footnote reference"/>
    <w:basedOn w:val="a0"/>
    <w:semiHidden/>
    <w:rsid w:val="00033E51"/>
    <w:rPr>
      <w:rFonts w:cs="Miriam"/>
      <w:b/>
      <w:bCs/>
      <w:position w:val="6"/>
      <w:sz w:val="14"/>
      <w:szCs w:val="14"/>
    </w:rPr>
  </w:style>
  <w:style w:type="paragraph" w:styleId="a5">
    <w:name w:val="footnote text"/>
    <w:basedOn w:val="a"/>
    <w:link w:val="a6"/>
    <w:semiHidden/>
    <w:qFormat/>
    <w:rsid w:val="00033E51"/>
    <w:pPr>
      <w:spacing w:after="120" w:line="240" w:lineRule="atLeast"/>
      <w:ind w:left="397" w:hanging="397"/>
    </w:pPr>
  </w:style>
  <w:style w:type="paragraph" w:styleId="a7">
    <w:name w:val="header"/>
    <w:basedOn w:val="a"/>
    <w:link w:val="a8"/>
    <w:rsid w:val="00033E51"/>
    <w:pPr>
      <w:tabs>
        <w:tab w:val="center" w:pos="4252"/>
        <w:tab w:val="left" w:pos="8504"/>
      </w:tabs>
      <w:spacing w:after="0" w:line="240" w:lineRule="auto"/>
    </w:pPr>
  </w:style>
  <w:style w:type="paragraph" w:customStyle="1" w:styleId="LetterEnd">
    <w:name w:val="LetterEnd"/>
    <w:basedOn w:val="a"/>
    <w:rsid w:val="00033E51"/>
    <w:pPr>
      <w:spacing w:line="240" w:lineRule="atLeast"/>
      <w:ind w:left="5102" w:hanging="1"/>
    </w:pPr>
  </w:style>
  <w:style w:type="paragraph" w:customStyle="1" w:styleId="NameAddress">
    <w:name w:val="NameAddress"/>
    <w:basedOn w:val="a"/>
    <w:rsid w:val="00033E51"/>
    <w:pPr>
      <w:tabs>
        <w:tab w:val="right" w:pos="9071"/>
      </w:tabs>
      <w:spacing w:after="0" w:line="240" w:lineRule="auto"/>
    </w:pPr>
  </w:style>
  <w:style w:type="paragraph" w:customStyle="1" w:styleId="Normal1">
    <w:name w:val="Normal 1"/>
    <w:basedOn w:val="a"/>
    <w:rsid w:val="00033E51"/>
    <w:pPr>
      <w:ind w:left="567"/>
    </w:pPr>
  </w:style>
  <w:style w:type="paragraph" w:customStyle="1" w:styleId="Normal2">
    <w:name w:val="Normal 2"/>
    <w:basedOn w:val="a"/>
    <w:rsid w:val="00033E51"/>
    <w:pPr>
      <w:ind w:left="1134"/>
    </w:pPr>
  </w:style>
  <w:style w:type="paragraph" w:customStyle="1" w:styleId="Normal3">
    <w:name w:val="Normal 3"/>
    <w:basedOn w:val="a"/>
    <w:rsid w:val="00033E51"/>
    <w:pPr>
      <w:ind w:left="1871"/>
    </w:pPr>
  </w:style>
  <w:style w:type="paragraph" w:customStyle="1" w:styleId="Normal4">
    <w:name w:val="Normal 4"/>
    <w:basedOn w:val="a"/>
    <w:rsid w:val="00033E51"/>
    <w:pPr>
      <w:ind w:left="2722"/>
    </w:pPr>
  </w:style>
  <w:style w:type="paragraph" w:customStyle="1" w:styleId="Normal5">
    <w:name w:val="Normal 5"/>
    <w:basedOn w:val="a"/>
    <w:rsid w:val="00033E51"/>
    <w:pPr>
      <w:ind w:left="3799"/>
    </w:pPr>
  </w:style>
  <w:style w:type="paragraph" w:customStyle="1" w:styleId="Normal6">
    <w:name w:val="Normal 6"/>
    <w:basedOn w:val="a"/>
    <w:rsid w:val="00033E51"/>
    <w:pPr>
      <w:ind w:left="3402"/>
    </w:pPr>
  </w:style>
  <w:style w:type="paragraph" w:styleId="a9">
    <w:name w:val="Normal Indent"/>
    <w:basedOn w:val="a"/>
    <w:rsid w:val="00033E51"/>
    <w:pPr>
      <w:ind w:left="720"/>
    </w:pPr>
  </w:style>
  <w:style w:type="paragraph" w:customStyle="1" w:styleId="Normal10">
    <w:name w:val="Normal 1 תו תו תו"/>
    <w:basedOn w:val="a"/>
    <w:link w:val="Normal11"/>
    <w:rsid w:val="004B6220"/>
    <w:pPr>
      <w:ind w:left="567"/>
    </w:pPr>
  </w:style>
  <w:style w:type="character" w:customStyle="1" w:styleId="Normal11">
    <w:name w:val="Normal 1 תו תו תו תו"/>
    <w:link w:val="Normal10"/>
    <w:rsid w:val="004B6220"/>
    <w:rPr>
      <w:rFonts w:ascii="Arial" w:hAnsi="Arial" w:cs="David"/>
      <w:szCs w:val="24"/>
      <w:lang w:val="en-US" w:eastAsia="en-US" w:bidi="he-IL"/>
    </w:rPr>
  </w:style>
  <w:style w:type="character" w:styleId="aa">
    <w:name w:val="page number"/>
    <w:basedOn w:val="a0"/>
    <w:rsid w:val="00033E51"/>
  </w:style>
  <w:style w:type="paragraph" w:styleId="ab">
    <w:name w:val="Quote"/>
    <w:basedOn w:val="a"/>
    <w:qFormat/>
    <w:rsid w:val="00033E51"/>
    <w:pPr>
      <w:ind w:left="1700" w:right="567"/>
    </w:pPr>
  </w:style>
  <w:style w:type="paragraph" w:customStyle="1" w:styleId="ENormal">
    <w:name w:val="ENormal"/>
    <w:basedOn w:val="a"/>
    <w:rsid w:val="00033E51"/>
    <w:pPr>
      <w:bidi w:val="0"/>
      <w:spacing w:after="0" w:line="240" w:lineRule="auto"/>
      <w:jc w:val="left"/>
    </w:pPr>
    <w:rPr>
      <w:rFonts w:ascii="Helvetica" w:hAnsi="Helvetica" w:cs="Miriam"/>
    </w:rPr>
  </w:style>
  <w:style w:type="paragraph" w:customStyle="1" w:styleId="memo-head">
    <w:name w:val="memo-head"/>
    <w:basedOn w:val="a"/>
    <w:rsid w:val="00033E51"/>
    <w:pPr>
      <w:spacing w:after="0" w:line="240" w:lineRule="atLeast"/>
    </w:pPr>
    <w:rPr>
      <w:b/>
      <w:bCs/>
    </w:rPr>
  </w:style>
  <w:style w:type="paragraph" w:customStyle="1" w:styleId="Normal20">
    <w:name w:val="Normal 2 תו תו"/>
    <w:basedOn w:val="a"/>
    <w:link w:val="Normal21"/>
    <w:rsid w:val="004B6220"/>
    <w:pPr>
      <w:ind w:left="1134"/>
    </w:pPr>
  </w:style>
  <w:style w:type="character" w:customStyle="1" w:styleId="Normal21">
    <w:name w:val="Normal 2 תו תו תו"/>
    <w:link w:val="Normal20"/>
    <w:rsid w:val="004B6220"/>
    <w:rPr>
      <w:rFonts w:ascii="Arial" w:hAnsi="Arial" w:cs="David"/>
      <w:szCs w:val="24"/>
      <w:lang w:val="en-US" w:eastAsia="en-US" w:bidi="he-IL"/>
    </w:rPr>
  </w:style>
  <w:style w:type="paragraph" w:customStyle="1" w:styleId="Normal3CharCharChar">
    <w:name w:val="Normal 3 Char Char Char תו"/>
    <w:basedOn w:val="a"/>
    <w:link w:val="Normal3CharCharChar0"/>
    <w:rsid w:val="004B6220"/>
    <w:pPr>
      <w:ind w:left="1871"/>
    </w:pPr>
  </w:style>
  <w:style w:type="character" w:customStyle="1" w:styleId="Normal3CharCharChar0">
    <w:name w:val="Normal 3 Char Char Char תו תו"/>
    <w:link w:val="Normal3CharCharChar"/>
    <w:rsid w:val="004B6220"/>
    <w:rPr>
      <w:rFonts w:ascii="Arial" w:hAnsi="Arial" w:cs="David"/>
      <w:szCs w:val="24"/>
      <w:lang w:val="en-US" w:eastAsia="en-US" w:bidi="he-IL"/>
    </w:rPr>
  </w:style>
  <w:style w:type="paragraph" w:customStyle="1" w:styleId="Normal40">
    <w:name w:val="Normal 4 תו"/>
    <w:basedOn w:val="a"/>
    <w:link w:val="Normal41"/>
    <w:rsid w:val="004B6220"/>
    <w:pPr>
      <w:ind w:left="2722"/>
    </w:pPr>
  </w:style>
  <w:style w:type="character" w:customStyle="1" w:styleId="Normal41">
    <w:name w:val="Normal 4 תו תו"/>
    <w:link w:val="Normal40"/>
    <w:rsid w:val="004B6220"/>
    <w:rPr>
      <w:rFonts w:ascii="Arial" w:hAnsi="Arial" w:cs="David"/>
      <w:szCs w:val="24"/>
      <w:lang w:val="en-US" w:eastAsia="en-US" w:bidi="he-IL"/>
    </w:rPr>
  </w:style>
  <w:style w:type="paragraph" w:customStyle="1" w:styleId="Normal12">
    <w:name w:val="Normal1"/>
    <w:basedOn w:val="a"/>
    <w:rsid w:val="00033E51"/>
    <w:pPr>
      <w:spacing w:line="360" w:lineRule="atLeast"/>
      <w:ind w:left="567"/>
    </w:pPr>
  </w:style>
  <w:style w:type="paragraph" w:customStyle="1" w:styleId="Normal22">
    <w:name w:val="Normal2"/>
    <w:basedOn w:val="a"/>
    <w:rsid w:val="00033E51"/>
    <w:pPr>
      <w:spacing w:line="360" w:lineRule="atLeast"/>
      <w:ind w:left="1134"/>
    </w:pPr>
  </w:style>
  <w:style w:type="paragraph" w:customStyle="1" w:styleId="Normal30">
    <w:name w:val="Normal3"/>
    <w:basedOn w:val="a"/>
    <w:rsid w:val="00033E51"/>
    <w:pPr>
      <w:spacing w:line="360" w:lineRule="atLeast"/>
      <w:ind w:left="1983"/>
    </w:pPr>
  </w:style>
  <w:style w:type="paragraph" w:customStyle="1" w:styleId="ac">
    <w:name w:val="הואיל"/>
    <w:basedOn w:val="a"/>
    <w:rsid w:val="00033E51"/>
    <w:pPr>
      <w:ind w:left="849" w:hanging="849"/>
    </w:pPr>
  </w:style>
  <w:style w:type="paragraph" w:styleId="ad">
    <w:name w:val="Block Text"/>
    <w:basedOn w:val="a"/>
    <w:rsid w:val="004B6220"/>
    <w:pPr>
      <w:ind w:right="1440" w:hanging="720"/>
    </w:pPr>
  </w:style>
  <w:style w:type="paragraph" w:styleId="ae">
    <w:name w:val="Title"/>
    <w:basedOn w:val="a"/>
    <w:qFormat/>
    <w:rsid w:val="004B6220"/>
    <w:pPr>
      <w:ind w:hanging="720"/>
      <w:jc w:val="center"/>
    </w:pPr>
  </w:style>
  <w:style w:type="paragraph" w:styleId="af">
    <w:name w:val="Body Text Indent"/>
    <w:basedOn w:val="a"/>
    <w:rsid w:val="004B6220"/>
    <w:rPr>
      <w:b/>
    </w:rPr>
  </w:style>
  <w:style w:type="paragraph" w:styleId="af0">
    <w:name w:val="Body Text"/>
    <w:basedOn w:val="a"/>
    <w:rsid w:val="004B6220"/>
    <w:rPr>
      <w:b/>
    </w:rPr>
  </w:style>
  <w:style w:type="paragraph" w:styleId="30">
    <w:name w:val="Body Text 3"/>
    <w:basedOn w:val="a"/>
    <w:rsid w:val="004B6220"/>
    <w:rPr>
      <w:b/>
    </w:rPr>
  </w:style>
  <w:style w:type="paragraph" w:styleId="20">
    <w:name w:val="Body Text Indent 2"/>
    <w:basedOn w:val="a"/>
    <w:rsid w:val="004B6220"/>
    <w:pPr>
      <w:ind w:hanging="1"/>
    </w:pPr>
    <w:rPr>
      <w:b/>
    </w:rPr>
  </w:style>
  <w:style w:type="character" w:styleId="Hyperlink">
    <w:name w:val="Hyperlink"/>
    <w:rsid w:val="004B6220"/>
    <w:rPr>
      <w:rFonts w:cs="David"/>
      <w:color w:val="0000FF"/>
      <w:u w:val="single"/>
      <w:lang w:bidi="he-IL"/>
    </w:rPr>
  </w:style>
  <w:style w:type="paragraph" w:customStyle="1" w:styleId="21">
    <w:name w:val="סגנון כותרת 2 + מודגש"/>
    <w:basedOn w:val="2"/>
    <w:rsid w:val="004B6220"/>
    <w:pPr>
      <w:numPr>
        <w:ilvl w:val="0"/>
        <w:numId w:val="0"/>
      </w:numPr>
      <w:tabs>
        <w:tab w:val="num" w:pos="1134"/>
      </w:tabs>
      <w:ind w:left="1134" w:hanging="567"/>
    </w:pPr>
    <w:rPr>
      <w:b/>
    </w:rPr>
  </w:style>
  <w:style w:type="character" w:customStyle="1" w:styleId="23">
    <w:name w:val="כותרת 2 תו"/>
    <w:rsid w:val="004B6220"/>
    <w:rPr>
      <w:rFonts w:cs="David"/>
      <w:b/>
      <w:bCs/>
      <w:color w:val="0000FF"/>
      <w:sz w:val="24"/>
      <w:szCs w:val="24"/>
      <w:lang w:val="en-US" w:bidi="he-IL"/>
    </w:rPr>
  </w:style>
  <w:style w:type="character" w:customStyle="1" w:styleId="24">
    <w:name w:val="סגנון כותרת 2 + מודגש תו"/>
    <w:basedOn w:val="23"/>
    <w:rsid w:val="004B6220"/>
    <w:rPr>
      <w:rFonts w:cs="David"/>
      <w:b/>
      <w:bCs/>
      <w:color w:val="0000FF"/>
      <w:sz w:val="24"/>
      <w:szCs w:val="24"/>
      <w:lang w:val="en-US" w:bidi="he-IL"/>
    </w:rPr>
  </w:style>
  <w:style w:type="paragraph" w:customStyle="1" w:styleId="25">
    <w:name w:val="סגנון סגנון כותרת 2 + מודגש + (מורכב) מודגש"/>
    <w:basedOn w:val="21"/>
    <w:rsid w:val="004B6220"/>
    <w:rPr>
      <w:bCs/>
    </w:rPr>
  </w:style>
  <w:style w:type="character" w:customStyle="1" w:styleId="32">
    <w:name w:val="כותרת 3 תו"/>
    <w:rsid w:val="004B6220"/>
    <w:rPr>
      <w:rFonts w:cs="David"/>
      <w:sz w:val="24"/>
      <w:szCs w:val="24"/>
      <w:lang w:val="en-US" w:bidi="he-IL"/>
    </w:rPr>
  </w:style>
  <w:style w:type="paragraph" w:customStyle="1" w:styleId="10">
    <w:name w:val="1"/>
    <w:basedOn w:val="a"/>
    <w:next w:val="af1"/>
    <w:rsid w:val="004B6220"/>
    <w:pPr>
      <w:tabs>
        <w:tab w:val="num" w:pos="567"/>
      </w:tabs>
      <w:overflowPunct w:val="0"/>
      <w:adjustRightInd w:val="0"/>
      <w:spacing w:before="120" w:after="120"/>
      <w:ind w:left="567" w:hanging="567"/>
      <w:jc w:val="left"/>
      <w:textAlignment w:val="baseline"/>
    </w:pPr>
    <w:rPr>
      <w:b/>
      <w:bCs/>
      <w:sz w:val="24"/>
      <w:u w:val="single"/>
    </w:rPr>
  </w:style>
  <w:style w:type="paragraph" w:styleId="af1">
    <w:name w:val="Subtitle"/>
    <w:basedOn w:val="a"/>
    <w:qFormat/>
    <w:rsid w:val="004B6220"/>
    <w:pPr>
      <w:spacing w:after="60"/>
      <w:jc w:val="center"/>
      <w:outlineLvl w:val="1"/>
    </w:pPr>
    <w:rPr>
      <w:rFonts w:cs="Arial"/>
      <w:sz w:val="24"/>
    </w:rPr>
  </w:style>
  <w:style w:type="paragraph" w:customStyle="1" w:styleId="Normal31">
    <w:name w:val="Normal 3 תו"/>
    <w:basedOn w:val="a"/>
    <w:link w:val="Normal32"/>
    <w:rsid w:val="004B6220"/>
    <w:pPr>
      <w:ind w:left="1871"/>
    </w:pPr>
  </w:style>
  <w:style w:type="character" w:customStyle="1" w:styleId="Normal32">
    <w:name w:val="Normal 3 תו תו"/>
    <w:link w:val="Normal31"/>
    <w:rsid w:val="004B6220"/>
    <w:rPr>
      <w:rFonts w:ascii="Arial" w:hAnsi="Arial" w:cs="David"/>
      <w:szCs w:val="24"/>
      <w:lang w:val="en-US" w:eastAsia="en-US" w:bidi="he-IL"/>
    </w:rPr>
  </w:style>
  <w:style w:type="paragraph" w:customStyle="1" w:styleId="Normal2Char">
    <w:name w:val="Normal 2 תו Char תו"/>
    <w:basedOn w:val="a"/>
    <w:link w:val="Normal2Char0"/>
    <w:rsid w:val="004B6220"/>
    <w:pPr>
      <w:ind w:left="1134"/>
    </w:pPr>
    <w:rPr>
      <w:sz w:val="24"/>
    </w:rPr>
  </w:style>
  <w:style w:type="character" w:customStyle="1" w:styleId="Normal2Char0">
    <w:name w:val="Normal 2 תו Char תו תו"/>
    <w:link w:val="Normal2Char"/>
    <w:rsid w:val="004B6220"/>
    <w:rPr>
      <w:rFonts w:ascii="Arial" w:hAnsi="Arial" w:cs="David"/>
      <w:sz w:val="24"/>
      <w:szCs w:val="24"/>
      <w:lang w:val="en-US" w:eastAsia="en-US" w:bidi="he-IL"/>
    </w:rPr>
  </w:style>
  <w:style w:type="paragraph" w:customStyle="1" w:styleId="Normal2CharCharChar">
    <w:name w:val="Normal 2 Char Char Char תו"/>
    <w:basedOn w:val="a"/>
    <w:link w:val="Normal2CharCharChar0"/>
    <w:rsid w:val="004B6220"/>
    <w:pPr>
      <w:ind w:left="1134"/>
    </w:pPr>
  </w:style>
  <w:style w:type="character" w:customStyle="1" w:styleId="Normal2CharCharChar0">
    <w:name w:val="Normal 2 Char Char Char תו תו"/>
    <w:link w:val="Normal2CharCharChar"/>
    <w:rsid w:val="004B6220"/>
    <w:rPr>
      <w:rFonts w:ascii="Arial" w:hAnsi="Arial" w:cs="David"/>
      <w:szCs w:val="24"/>
      <w:lang w:val="en-US" w:eastAsia="en-US" w:bidi="he-IL"/>
    </w:rPr>
  </w:style>
  <w:style w:type="character" w:customStyle="1" w:styleId="Normal3CharCharChar1">
    <w:name w:val="Normal 3 Char Char Char1"/>
    <w:rsid w:val="004B6220"/>
    <w:rPr>
      <w:rFonts w:ascii="Arial" w:hAnsi="Arial" w:cs="David"/>
      <w:szCs w:val="24"/>
      <w:lang w:val="en-US" w:eastAsia="en-US" w:bidi="he-IL"/>
    </w:rPr>
  </w:style>
  <w:style w:type="paragraph" w:customStyle="1" w:styleId="Normal2CharChar">
    <w:name w:val="Normal 2 Char Char"/>
    <w:basedOn w:val="a"/>
    <w:rsid w:val="004B6220"/>
    <w:pPr>
      <w:ind w:left="1134"/>
    </w:pPr>
  </w:style>
  <w:style w:type="paragraph" w:customStyle="1" w:styleId="Normal23">
    <w:name w:val="Normal 2 תו"/>
    <w:basedOn w:val="a"/>
    <w:rsid w:val="004B6220"/>
    <w:pPr>
      <w:ind w:left="1134"/>
    </w:pPr>
    <w:rPr>
      <w:sz w:val="24"/>
    </w:rPr>
  </w:style>
  <w:style w:type="character" w:customStyle="1" w:styleId="Normal1CharChar">
    <w:name w:val="Normal 1 Char Char"/>
    <w:rsid w:val="004B6220"/>
    <w:rPr>
      <w:rFonts w:ascii="Arial" w:hAnsi="Arial" w:cs="David"/>
      <w:sz w:val="24"/>
      <w:szCs w:val="24"/>
      <w:lang w:val="en-US" w:eastAsia="en-US" w:bidi="he-IL"/>
    </w:rPr>
  </w:style>
  <w:style w:type="paragraph" w:customStyle="1" w:styleId="af2">
    <w:name w:val="סגנון שמאל"/>
    <w:basedOn w:val="a"/>
    <w:rsid w:val="004B6220"/>
    <w:pPr>
      <w:bidi w:val="0"/>
      <w:spacing w:line="240" w:lineRule="auto"/>
    </w:pPr>
    <w:rPr>
      <w:rFonts w:ascii="Times New Roman" w:hAnsi="Times New Roman"/>
      <w:sz w:val="24"/>
    </w:rPr>
  </w:style>
  <w:style w:type="character" w:customStyle="1" w:styleId="Normal3CharCharCharChar">
    <w:name w:val="Normal 3 Char Char Char Char"/>
    <w:rsid w:val="004B6220"/>
    <w:rPr>
      <w:rFonts w:ascii="Arial" w:hAnsi="Arial" w:cs="David"/>
      <w:szCs w:val="24"/>
      <w:lang w:val="en-US" w:eastAsia="en-US" w:bidi="he-IL"/>
    </w:rPr>
  </w:style>
  <w:style w:type="character" w:customStyle="1" w:styleId="Normal1Char">
    <w:name w:val="Normal 1 Char"/>
    <w:rsid w:val="004B6220"/>
    <w:rPr>
      <w:rFonts w:ascii="Arial" w:hAnsi="Arial" w:cs="David"/>
      <w:szCs w:val="24"/>
      <w:lang w:val="en-US" w:eastAsia="en-US" w:bidi="he-IL"/>
    </w:rPr>
  </w:style>
  <w:style w:type="character" w:customStyle="1" w:styleId="Normal2CharChar0">
    <w:name w:val="Normal 2 תו Char Char"/>
    <w:rsid w:val="004B6220"/>
    <w:rPr>
      <w:rFonts w:ascii="Arial" w:hAnsi="Arial" w:cs="David"/>
      <w:sz w:val="24"/>
      <w:szCs w:val="24"/>
      <w:lang w:val="en-US" w:eastAsia="en-US" w:bidi="he-IL"/>
    </w:rPr>
  </w:style>
  <w:style w:type="character" w:customStyle="1" w:styleId="Normal2CharCharCharChar">
    <w:name w:val="Normal 2 Char Char Char Char"/>
    <w:rsid w:val="004B6220"/>
    <w:rPr>
      <w:rFonts w:ascii="Arial" w:hAnsi="Arial" w:cs="David"/>
      <w:szCs w:val="24"/>
      <w:lang w:val="en-US" w:eastAsia="en-US" w:bidi="he-IL"/>
    </w:rPr>
  </w:style>
  <w:style w:type="paragraph" w:customStyle="1" w:styleId="Normal1CharCharChar">
    <w:name w:val="Normal 1 Char Char Char"/>
    <w:basedOn w:val="a"/>
    <w:link w:val="Normal1CharCharChar0"/>
    <w:rsid w:val="004B6220"/>
    <w:pPr>
      <w:ind w:left="567"/>
    </w:pPr>
    <w:rPr>
      <w:sz w:val="24"/>
    </w:rPr>
  </w:style>
  <w:style w:type="character" w:customStyle="1" w:styleId="Normal1CharCharChar0">
    <w:name w:val="Normal 1 Char Char Char תו"/>
    <w:link w:val="Normal1CharCharChar"/>
    <w:rsid w:val="004B6220"/>
    <w:rPr>
      <w:rFonts w:ascii="Arial" w:hAnsi="Arial" w:cs="David"/>
      <w:sz w:val="24"/>
      <w:szCs w:val="24"/>
      <w:lang w:val="en-US" w:eastAsia="en-US" w:bidi="he-IL"/>
    </w:rPr>
  </w:style>
  <w:style w:type="character" w:customStyle="1" w:styleId="Heading3CharCharCharChar">
    <w:name w:val="Heading 3 Char Char Char Char"/>
    <w:aliases w:val="Heading 3 Char Char Char1 Char,Heading 3 Char Char Char Char Char Char Char Char Char Ch"/>
    <w:rsid w:val="004B6220"/>
    <w:rPr>
      <w:rFonts w:ascii="Arial" w:hAnsi="Arial" w:cs="David"/>
      <w:szCs w:val="24"/>
      <w:lang w:val="en-US" w:eastAsia="en-US" w:bidi="he-IL"/>
    </w:rPr>
  </w:style>
  <w:style w:type="paragraph" w:customStyle="1" w:styleId="Normal3CharCharCharCharCharChar">
    <w:name w:val="Normal 3 Char Char Char Char Char Char"/>
    <w:basedOn w:val="a"/>
    <w:link w:val="Normal3CharCharCharCharCharChar0"/>
    <w:rsid w:val="004B6220"/>
    <w:pPr>
      <w:ind w:left="1871"/>
    </w:pPr>
  </w:style>
  <w:style w:type="character" w:customStyle="1" w:styleId="Normal3CharCharCharCharCharChar0">
    <w:name w:val="Normal 3 Char Char Char Char Char Char תו"/>
    <w:link w:val="Normal3CharCharCharCharCharChar"/>
    <w:rsid w:val="004B6220"/>
    <w:rPr>
      <w:rFonts w:ascii="Arial" w:hAnsi="Arial" w:cs="David"/>
      <w:szCs w:val="24"/>
      <w:lang w:val="en-US" w:eastAsia="en-US" w:bidi="he-IL"/>
    </w:rPr>
  </w:style>
  <w:style w:type="paragraph" w:customStyle="1" w:styleId="Normal3Char">
    <w:name w:val="Normal 3 Char"/>
    <w:basedOn w:val="a"/>
    <w:rsid w:val="004B6220"/>
    <w:pPr>
      <w:ind w:left="1871"/>
    </w:pPr>
  </w:style>
  <w:style w:type="character" w:styleId="af3">
    <w:name w:val="Strong"/>
    <w:qFormat/>
    <w:rsid w:val="004B6220"/>
    <w:rPr>
      <w:b/>
      <w:bCs/>
    </w:rPr>
  </w:style>
  <w:style w:type="character" w:customStyle="1" w:styleId="Normal1CharCharCharChar">
    <w:name w:val="Normal 1 Char Char Char Char"/>
    <w:rsid w:val="004B6220"/>
    <w:rPr>
      <w:rFonts w:ascii="Arial" w:hAnsi="Arial" w:cs="David"/>
      <w:sz w:val="24"/>
      <w:szCs w:val="24"/>
      <w:lang w:val="en-US" w:eastAsia="en-US" w:bidi="he-IL"/>
    </w:rPr>
  </w:style>
  <w:style w:type="character" w:customStyle="1" w:styleId="Normal3CharCharCharCharCharCharChar">
    <w:name w:val="Normal 3 Char Char Char Char Char Char Char"/>
    <w:rsid w:val="004B6220"/>
    <w:rPr>
      <w:rFonts w:ascii="Arial" w:hAnsi="Arial" w:cs="David"/>
      <w:szCs w:val="24"/>
      <w:lang w:val="en-US" w:eastAsia="en-US" w:bidi="he-IL"/>
    </w:rPr>
  </w:style>
  <w:style w:type="paragraph" w:customStyle="1" w:styleId="33">
    <w:name w:val="סגנון כותרת 3 + (מורכב) מודגש"/>
    <w:basedOn w:val="3"/>
    <w:link w:val="34"/>
    <w:rsid w:val="004B6220"/>
    <w:pPr>
      <w:keepNext/>
      <w:keepLines/>
      <w:numPr>
        <w:ilvl w:val="0"/>
        <w:numId w:val="0"/>
      </w:numPr>
      <w:tabs>
        <w:tab w:val="num" w:pos="927"/>
      </w:tabs>
      <w:ind w:left="567" w:hanging="737"/>
    </w:pPr>
    <w:rPr>
      <w:b/>
      <w:bCs/>
      <w:sz w:val="24"/>
    </w:rPr>
  </w:style>
  <w:style w:type="character" w:customStyle="1" w:styleId="34">
    <w:name w:val="סגנון כותרת 3 + (מורכב) מודגש תו"/>
    <w:link w:val="33"/>
    <w:rsid w:val="004B6220"/>
    <w:rPr>
      <w:rFonts w:ascii="Arial" w:hAnsi="Arial" w:cs="David"/>
      <w:b/>
      <w:bCs/>
      <w:sz w:val="24"/>
      <w:szCs w:val="24"/>
      <w:lang w:val="en-US" w:eastAsia="en-US" w:bidi="he-IL"/>
    </w:rPr>
  </w:style>
  <w:style w:type="paragraph" w:styleId="TOC9">
    <w:name w:val="toc 9"/>
    <w:basedOn w:val="a"/>
    <w:next w:val="a"/>
    <w:autoRedefine/>
    <w:semiHidden/>
    <w:rsid w:val="004B6220"/>
    <w:pPr>
      <w:spacing w:after="0" w:line="240" w:lineRule="auto"/>
      <w:ind w:left="1920"/>
      <w:jc w:val="left"/>
    </w:pPr>
    <w:rPr>
      <w:rFonts w:ascii="Times New Roman" w:hAnsi="Times New Roman" w:cs="Times New Roman"/>
      <w:sz w:val="24"/>
    </w:rPr>
  </w:style>
  <w:style w:type="paragraph" w:customStyle="1" w:styleId="Normal13">
    <w:name w:val="Normal 1 תו"/>
    <w:basedOn w:val="a"/>
    <w:link w:val="Normal14"/>
    <w:rsid w:val="004B6220"/>
    <w:pPr>
      <w:ind w:left="567"/>
    </w:pPr>
  </w:style>
  <w:style w:type="character" w:customStyle="1" w:styleId="Normal14">
    <w:name w:val="Normal 1 תו תו"/>
    <w:link w:val="Normal13"/>
    <w:rsid w:val="004B6220"/>
    <w:rPr>
      <w:rFonts w:ascii="Arial" w:hAnsi="Arial" w:cs="David"/>
      <w:szCs w:val="24"/>
      <w:lang w:val="en-US" w:eastAsia="en-US" w:bidi="he-IL"/>
    </w:rPr>
  </w:style>
  <w:style w:type="paragraph" w:customStyle="1" w:styleId="af4">
    <w:name w:val="נספחים"/>
    <w:basedOn w:val="a"/>
    <w:next w:val="a"/>
    <w:autoRedefine/>
    <w:rsid w:val="004B6220"/>
  </w:style>
  <w:style w:type="paragraph" w:customStyle="1" w:styleId="-12">
    <w:name w:val="סגנון מספור לפני:  -1 ס''מ תלויה:  2 ס''מ"/>
    <w:basedOn w:val="af4"/>
    <w:autoRedefine/>
    <w:rsid w:val="004B6220"/>
    <w:pPr>
      <w:numPr>
        <w:numId w:val="2"/>
      </w:numPr>
    </w:pPr>
  </w:style>
  <w:style w:type="paragraph" w:customStyle="1" w:styleId="BodyTextIndent1">
    <w:name w:val="Body Text Indent1"/>
    <w:basedOn w:val="a"/>
    <w:rsid w:val="004B6220"/>
    <w:rPr>
      <w:b/>
    </w:rPr>
  </w:style>
  <w:style w:type="paragraph" w:customStyle="1" w:styleId="Para1">
    <w:name w:val="Para1"/>
    <w:basedOn w:val="a"/>
    <w:rsid w:val="004B6220"/>
    <w:pPr>
      <w:tabs>
        <w:tab w:val="left" w:pos="1800"/>
      </w:tabs>
      <w:overflowPunct w:val="0"/>
      <w:autoSpaceDE w:val="0"/>
      <w:autoSpaceDN w:val="0"/>
      <w:adjustRightInd w:val="0"/>
      <w:spacing w:after="0" w:line="240" w:lineRule="auto"/>
      <w:ind w:left="567"/>
      <w:textAlignment w:val="baseline"/>
    </w:pPr>
    <w:rPr>
      <w:rFonts w:ascii="Times New Roman" w:hAnsi="Times New Roman" w:cs="FrankRuehl"/>
      <w:noProof/>
      <w:sz w:val="24"/>
      <w:szCs w:val="26"/>
      <w:lang w:eastAsia="he-IL"/>
    </w:rPr>
  </w:style>
  <w:style w:type="paragraph" w:customStyle="1" w:styleId="Para2">
    <w:name w:val="Para2"/>
    <w:basedOn w:val="a"/>
    <w:rsid w:val="004B6220"/>
    <w:pPr>
      <w:tabs>
        <w:tab w:val="left" w:pos="1800"/>
      </w:tabs>
      <w:overflowPunct w:val="0"/>
      <w:autoSpaceDE w:val="0"/>
      <w:autoSpaceDN w:val="0"/>
      <w:adjustRightInd w:val="0"/>
      <w:spacing w:after="0" w:line="240" w:lineRule="auto"/>
      <w:ind w:left="567"/>
      <w:textAlignment w:val="baseline"/>
    </w:pPr>
    <w:rPr>
      <w:rFonts w:ascii="Times New Roman" w:hAnsi="Times New Roman" w:cs="FrankRuehl"/>
      <w:noProof/>
      <w:sz w:val="24"/>
      <w:szCs w:val="26"/>
      <w:lang w:eastAsia="he-IL"/>
    </w:rPr>
  </w:style>
  <w:style w:type="paragraph" w:customStyle="1" w:styleId="Memo">
    <w:name w:val="Memo"/>
    <w:basedOn w:val="a"/>
    <w:rsid w:val="004B6220"/>
    <w:pPr>
      <w:overflowPunct w:val="0"/>
      <w:autoSpaceDE w:val="0"/>
      <w:autoSpaceDN w:val="0"/>
      <w:adjustRightInd w:val="0"/>
      <w:spacing w:after="0" w:line="240" w:lineRule="auto"/>
      <w:ind w:left="5760"/>
      <w:jc w:val="left"/>
      <w:textAlignment w:val="baseline"/>
    </w:pPr>
    <w:rPr>
      <w:rFonts w:ascii="Times New Roman" w:hAnsi="Times New Roman" w:cs="FrankRuehl"/>
      <w:szCs w:val="26"/>
      <w:lang w:eastAsia="he-IL"/>
    </w:rPr>
  </w:style>
  <w:style w:type="paragraph" w:customStyle="1" w:styleId="Reference">
    <w:name w:val="Reference"/>
    <w:basedOn w:val="a"/>
    <w:rsid w:val="004B6220"/>
    <w:pPr>
      <w:tabs>
        <w:tab w:val="left" w:pos="1474"/>
      </w:tabs>
      <w:overflowPunct w:val="0"/>
      <w:autoSpaceDE w:val="0"/>
      <w:autoSpaceDN w:val="0"/>
      <w:adjustRightInd w:val="0"/>
      <w:spacing w:after="0" w:line="240" w:lineRule="auto"/>
      <w:ind w:left="1650" w:hanging="992"/>
      <w:jc w:val="left"/>
      <w:textAlignment w:val="baseline"/>
    </w:pPr>
    <w:rPr>
      <w:rFonts w:ascii="Times New Roman" w:hAnsi="Times New Roman" w:cs="FrankRuehl"/>
      <w:szCs w:val="26"/>
      <w:lang w:eastAsia="he-IL"/>
    </w:rPr>
  </w:style>
  <w:style w:type="paragraph" w:customStyle="1" w:styleId="Sign">
    <w:name w:val="Sign"/>
    <w:basedOn w:val="a"/>
    <w:rsid w:val="004B6220"/>
    <w:pPr>
      <w:overflowPunct w:val="0"/>
      <w:autoSpaceDE w:val="0"/>
      <w:autoSpaceDN w:val="0"/>
      <w:adjustRightInd w:val="0"/>
      <w:spacing w:after="0" w:line="240" w:lineRule="auto"/>
      <w:ind w:left="3493"/>
      <w:jc w:val="center"/>
      <w:textAlignment w:val="baseline"/>
    </w:pPr>
    <w:rPr>
      <w:rFonts w:ascii="Times New Roman" w:hAnsi="Times New Roman" w:cs="FrankRuehl"/>
      <w:szCs w:val="26"/>
      <w:lang w:eastAsia="he-IL"/>
    </w:rPr>
  </w:style>
  <w:style w:type="paragraph" w:customStyle="1" w:styleId="Copys">
    <w:name w:val="Copys"/>
    <w:basedOn w:val="a"/>
    <w:rsid w:val="004B6220"/>
    <w:pPr>
      <w:overflowPunct w:val="0"/>
      <w:autoSpaceDE w:val="0"/>
      <w:autoSpaceDN w:val="0"/>
      <w:adjustRightInd w:val="0"/>
      <w:spacing w:after="0" w:line="240" w:lineRule="auto"/>
      <w:ind w:left="516"/>
      <w:textAlignment w:val="baseline"/>
    </w:pPr>
    <w:rPr>
      <w:rFonts w:ascii="Times New Roman" w:hAnsi="Times New Roman" w:cs="FrankRuehl"/>
      <w:szCs w:val="26"/>
      <w:lang w:eastAsia="he-IL"/>
    </w:rPr>
  </w:style>
  <w:style w:type="paragraph" w:customStyle="1" w:styleId="To">
    <w:name w:val="To"/>
    <w:basedOn w:val="a"/>
    <w:rsid w:val="004B6220"/>
    <w:pPr>
      <w:overflowPunct w:val="0"/>
      <w:autoSpaceDE w:val="0"/>
      <w:autoSpaceDN w:val="0"/>
      <w:adjustRightInd w:val="0"/>
      <w:spacing w:after="0" w:line="240" w:lineRule="auto"/>
      <w:ind w:left="658" w:hanging="658"/>
      <w:jc w:val="left"/>
      <w:textAlignment w:val="baseline"/>
    </w:pPr>
    <w:rPr>
      <w:rFonts w:ascii="Times New Roman" w:hAnsi="Times New Roman" w:cs="FrankRuehl"/>
      <w:b/>
      <w:bCs/>
      <w:szCs w:val="26"/>
      <w:lang w:eastAsia="he-IL"/>
    </w:rPr>
  </w:style>
  <w:style w:type="paragraph" w:styleId="35">
    <w:name w:val="List Continue 3"/>
    <w:basedOn w:val="a"/>
    <w:rsid w:val="004B6220"/>
    <w:pPr>
      <w:spacing w:after="120"/>
      <w:ind w:left="849"/>
    </w:pPr>
  </w:style>
  <w:style w:type="paragraph" w:customStyle="1" w:styleId="About">
    <w:name w:val="About"/>
    <w:basedOn w:val="a"/>
    <w:rsid w:val="004B6220"/>
    <w:pPr>
      <w:overflowPunct w:val="0"/>
      <w:autoSpaceDE w:val="0"/>
      <w:autoSpaceDN w:val="0"/>
      <w:adjustRightInd w:val="0"/>
      <w:spacing w:after="0" w:line="240" w:lineRule="auto"/>
      <w:ind w:left="658" w:hanging="658"/>
      <w:jc w:val="left"/>
      <w:textAlignment w:val="baseline"/>
    </w:pPr>
    <w:rPr>
      <w:rFonts w:ascii="Times New Roman" w:hAnsi="Times New Roman" w:cs="FrankRuehl"/>
      <w:szCs w:val="26"/>
      <w:lang w:eastAsia="he-IL"/>
    </w:rPr>
  </w:style>
  <w:style w:type="character" w:customStyle="1" w:styleId="11">
    <w:name w:val="כותרת 1 תו"/>
    <w:rsid w:val="004B6220"/>
    <w:rPr>
      <w:rFonts w:ascii="Arial" w:hAnsi="Arial" w:cs="David"/>
      <w:b/>
      <w:bCs/>
      <w:szCs w:val="24"/>
      <w:lang w:val="en-US" w:eastAsia="en-US" w:bidi="he-IL"/>
    </w:rPr>
  </w:style>
  <w:style w:type="paragraph" w:customStyle="1" w:styleId="normal24">
    <w:name w:val="normal2"/>
    <w:basedOn w:val="a"/>
    <w:rsid w:val="004B6220"/>
    <w:pPr>
      <w:ind w:left="1134"/>
    </w:pPr>
    <w:rPr>
      <w:rFonts w:cs="Arial"/>
      <w:szCs w:val="20"/>
    </w:rPr>
  </w:style>
  <w:style w:type="paragraph" w:customStyle="1" w:styleId="udi1">
    <w:name w:val="udi1"/>
    <w:basedOn w:val="a"/>
    <w:autoRedefine/>
    <w:rsid w:val="00341E5A"/>
    <w:pPr>
      <w:numPr>
        <w:numId w:val="4"/>
      </w:numPr>
      <w:ind w:right="720"/>
    </w:pPr>
    <w:rPr>
      <w:bCs/>
      <w:caps/>
      <w:szCs w:val="28"/>
    </w:rPr>
  </w:style>
  <w:style w:type="paragraph" w:customStyle="1" w:styleId="udi2">
    <w:name w:val="udi2"/>
    <w:basedOn w:val="a"/>
    <w:autoRedefine/>
    <w:rsid w:val="00341E5A"/>
    <w:pPr>
      <w:numPr>
        <w:ilvl w:val="1"/>
        <w:numId w:val="4"/>
      </w:numPr>
      <w:tabs>
        <w:tab w:val="left" w:pos="8075"/>
      </w:tabs>
      <w:ind w:right="1440"/>
    </w:pPr>
  </w:style>
  <w:style w:type="paragraph" w:customStyle="1" w:styleId="udi3">
    <w:name w:val="udi3"/>
    <w:basedOn w:val="udi2"/>
    <w:rsid w:val="00341E5A"/>
    <w:pPr>
      <w:numPr>
        <w:ilvl w:val="2"/>
      </w:numPr>
      <w:ind w:right="2160" w:hanging="180"/>
    </w:pPr>
  </w:style>
  <w:style w:type="paragraph" w:customStyle="1" w:styleId="36">
    <w:name w:val="סגנון 3"/>
    <w:basedOn w:val="3"/>
    <w:link w:val="37"/>
    <w:qFormat/>
    <w:rsid w:val="00046E7A"/>
    <w:pPr>
      <w:numPr>
        <w:ilvl w:val="0"/>
        <w:numId w:val="0"/>
      </w:numPr>
      <w:tabs>
        <w:tab w:val="num" w:pos="1871"/>
      </w:tabs>
      <w:spacing w:before="120" w:after="120" w:line="240" w:lineRule="auto"/>
      <w:ind w:left="1871" w:hanging="737"/>
    </w:pPr>
    <w:rPr>
      <w:sz w:val="24"/>
    </w:rPr>
  </w:style>
  <w:style w:type="character" w:customStyle="1" w:styleId="37">
    <w:name w:val="סגנון 3 תו"/>
    <w:link w:val="36"/>
    <w:rsid w:val="00046E7A"/>
    <w:rPr>
      <w:rFonts w:ascii="Arial" w:hAnsi="Arial" w:cs="David"/>
      <w:sz w:val="24"/>
      <w:szCs w:val="24"/>
    </w:rPr>
  </w:style>
  <w:style w:type="character" w:customStyle="1" w:styleId="a8">
    <w:name w:val="כותרת עליונה תו"/>
    <w:link w:val="a7"/>
    <w:rsid w:val="005204BC"/>
    <w:rPr>
      <w:rFonts w:ascii="Arial" w:hAnsi="Arial" w:cs="David"/>
      <w:szCs w:val="24"/>
    </w:rPr>
  </w:style>
  <w:style w:type="table" w:styleId="af5">
    <w:name w:val="Table Grid"/>
    <w:basedOn w:val="a1"/>
    <w:uiPriority w:val="59"/>
    <w:rsid w:val="00033E51"/>
    <w:pPr>
      <w:spacing w:after="240"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טקסט הערת שוליים תו"/>
    <w:basedOn w:val="a0"/>
    <w:link w:val="a5"/>
    <w:semiHidden/>
    <w:rsid w:val="00347217"/>
    <w:rPr>
      <w:rFonts w:ascii="Arial" w:hAnsi="Arial" w:cs="David"/>
      <w:szCs w:val="24"/>
    </w:rPr>
  </w:style>
  <w:style w:type="paragraph" w:customStyle="1" w:styleId="13">
    <w:name w:val="סגנון 1"/>
    <w:basedOn w:val="1"/>
    <w:link w:val="14"/>
    <w:qFormat/>
    <w:rsid w:val="00347217"/>
    <w:pPr>
      <w:autoSpaceDE w:val="0"/>
      <w:autoSpaceDN w:val="0"/>
      <w:spacing w:after="0"/>
    </w:pPr>
    <w:rPr>
      <w:rFonts w:ascii="Times New Roman" w:hAnsi="Times New Roman"/>
      <w:color w:val="3333FF"/>
      <w:sz w:val="22"/>
      <w:szCs w:val="28"/>
      <w:u w:val="single"/>
      <w:lang w:eastAsia="he-IL"/>
    </w:rPr>
  </w:style>
  <w:style w:type="character" w:customStyle="1" w:styleId="14">
    <w:name w:val="סגנון 1 תו"/>
    <w:basedOn w:val="a0"/>
    <w:link w:val="13"/>
    <w:rsid w:val="00347217"/>
    <w:rPr>
      <w:rFonts w:cs="David"/>
      <w:color w:val="3333FF"/>
      <w:sz w:val="22"/>
      <w:szCs w:val="28"/>
      <w:u w:val="single"/>
      <w:lang w:eastAsia="he-IL"/>
    </w:rPr>
  </w:style>
  <w:style w:type="table" w:customStyle="1" w:styleId="26">
    <w:name w:val="טבלה רגילה2"/>
    <w:next w:val="a1"/>
    <w:semiHidden/>
    <w:rsid w:val="00033E51"/>
    <w:rPr>
      <w:rFonts w:cs="Times New Roman"/>
    </w:rPr>
    <w:tblPr>
      <w:tblInd w:w="0" w:type="dxa"/>
      <w:tblCellMar>
        <w:top w:w="0" w:type="dxa"/>
        <w:left w:w="108" w:type="dxa"/>
        <w:bottom w:w="0" w:type="dxa"/>
        <w:right w:w="108" w:type="dxa"/>
      </w:tblCellMar>
    </w:tblPr>
  </w:style>
  <w:style w:type="paragraph" w:customStyle="1" w:styleId="15">
    <w:name w:val="תו תו תו1 תו תו תו תו תו תו תו תו תו תו תו תו"/>
    <w:basedOn w:val="a"/>
    <w:rsid w:val="007C1CE7"/>
    <w:pPr>
      <w:bidi w:val="0"/>
      <w:spacing w:after="160" w:line="240" w:lineRule="exact"/>
      <w:jc w:val="left"/>
    </w:pPr>
    <w:rPr>
      <w:rFonts w:ascii="Tahoma" w:hAnsi="Tahoma" w:cs="Tahoma"/>
      <w:szCs w:val="20"/>
      <w:lang w:bidi="ar-SA"/>
    </w:rPr>
  </w:style>
  <w:style w:type="paragraph" w:styleId="af6">
    <w:name w:val="List Paragraph"/>
    <w:basedOn w:val="a"/>
    <w:uiPriority w:val="34"/>
    <w:qFormat/>
    <w:rsid w:val="0066165E"/>
    <w:pPr>
      <w:ind w:left="720"/>
      <w:contextualSpacing/>
    </w:pPr>
  </w:style>
  <w:style w:type="paragraph" w:styleId="af7">
    <w:name w:val="Balloon Text"/>
    <w:basedOn w:val="a"/>
    <w:link w:val="af8"/>
    <w:uiPriority w:val="99"/>
    <w:semiHidden/>
    <w:unhideWhenUsed/>
    <w:rsid w:val="004656A8"/>
    <w:pPr>
      <w:spacing w:after="0" w:line="240" w:lineRule="auto"/>
    </w:pPr>
    <w:rPr>
      <w:rFonts w:ascii="Tahoma" w:hAnsi="Tahoma" w:cs="Tahoma"/>
      <w:sz w:val="16"/>
      <w:szCs w:val="16"/>
    </w:rPr>
  </w:style>
  <w:style w:type="character" w:customStyle="1" w:styleId="af8">
    <w:name w:val="טקסט בלונים תו"/>
    <w:basedOn w:val="a0"/>
    <w:link w:val="af7"/>
    <w:uiPriority w:val="99"/>
    <w:semiHidden/>
    <w:rsid w:val="004656A8"/>
    <w:rPr>
      <w:rFonts w:ascii="Tahoma" w:hAnsi="Tahoma" w:cs="Tahoma"/>
      <w:sz w:val="16"/>
      <w:szCs w:val="16"/>
    </w:rPr>
  </w:style>
  <w:style w:type="character" w:styleId="af9">
    <w:name w:val="annotation reference"/>
    <w:basedOn w:val="a0"/>
    <w:uiPriority w:val="99"/>
    <w:semiHidden/>
    <w:unhideWhenUsed/>
    <w:rsid w:val="00291368"/>
    <w:rPr>
      <w:sz w:val="16"/>
      <w:szCs w:val="16"/>
    </w:rPr>
  </w:style>
  <w:style w:type="paragraph" w:styleId="afa">
    <w:name w:val="annotation text"/>
    <w:basedOn w:val="a"/>
    <w:link w:val="afb"/>
    <w:uiPriority w:val="99"/>
    <w:semiHidden/>
    <w:unhideWhenUsed/>
    <w:rsid w:val="00291368"/>
    <w:pPr>
      <w:spacing w:line="240" w:lineRule="auto"/>
    </w:pPr>
    <w:rPr>
      <w:szCs w:val="20"/>
    </w:rPr>
  </w:style>
  <w:style w:type="character" w:customStyle="1" w:styleId="afb">
    <w:name w:val="טקסט הערה תו"/>
    <w:basedOn w:val="a0"/>
    <w:link w:val="afa"/>
    <w:uiPriority w:val="99"/>
    <w:semiHidden/>
    <w:rsid w:val="00291368"/>
    <w:rPr>
      <w:rFonts w:ascii="Arial" w:hAnsi="Arial" w:cs="David"/>
    </w:rPr>
  </w:style>
  <w:style w:type="paragraph" w:styleId="afc">
    <w:name w:val="annotation subject"/>
    <w:basedOn w:val="afa"/>
    <w:next w:val="afa"/>
    <w:link w:val="afd"/>
    <w:uiPriority w:val="99"/>
    <w:semiHidden/>
    <w:unhideWhenUsed/>
    <w:rsid w:val="00291368"/>
    <w:rPr>
      <w:b/>
      <w:bCs/>
    </w:rPr>
  </w:style>
  <w:style w:type="character" w:customStyle="1" w:styleId="afd">
    <w:name w:val="נושא הערה תו"/>
    <w:basedOn w:val="afb"/>
    <w:link w:val="afc"/>
    <w:uiPriority w:val="99"/>
    <w:semiHidden/>
    <w:rsid w:val="00291368"/>
    <w:rPr>
      <w:rFonts w:ascii="Arial" w:hAnsi="Arial" w:cs="David"/>
      <w:b/>
      <w:bCs/>
    </w:rPr>
  </w:style>
  <w:style w:type="character" w:styleId="afe">
    <w:name w:val="Placeholder Text"/>
    <w:basedOn w:val="a0"/>
    <w:uiPriority w:val="99"/>
    <w:semiHidden/>
    <w:rsid w:val="00BE6D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EF6D4007-705A-4F70-B5F7-5FA1541C11DF}"/>
      </w:docPartPr>
      <w:docPartBody>
        <w:p w:rsidR="00F52456" w:rsidRDefault="00F52456">
          <w:r w:rsidRPr="00FC0016">
            <w:rPr>
              <w:rStyle w:val="a3"/>
            </w:rPr>
            <w:t>Click here to enter text.</w:t>
          </w:r>
        </w:p>
      </w:docPartBody>
    </w:docPart>
    <w:docPart>
      <w:docPartPr>
        <w:name w:val="0D11A878E076409CA12BDB85F19C4833"/>
        <w:category>
          <w:name w:val="General"/>
          <w:gallery w:val="placeholder"/>
        </w:category>
        <w:types>
          <w:type w:val="bbPlcHdr"/>
        </w:types>
        <w:behaviors>
          <w:behavior w:val="content"/>
        </w:behaviors>
        <w:guid w:val="{DCF30CA6-8412-4405-8FAC-7F54C7F4369C}"/>
      </w:docPartPr>
      <w:docPartBody>
        <w:p w:rsidR="00A422FD" w:rsidRDefault="00A422FD" w:rsidP="00A422FD">
          <w:pPr>
            <w:pStyle w:val="0D11A878E076409CA12BDB85F19C48331"/>
          </w:pPr>
          <w:r w:rsidRPr="00FC0016">
            <w:rPr>
              <w:rStyle w:val="a3"/>
            </w:rPr>
            <w:t>Click here to enter text.</w:t>
          </w:r>
        </w:p>
      </w:docPartBody>
    </w:docPart>
    <w:docPart>
      <w:docPartPr>
        <w:name w:val="1BA34A0BF4DE4854AFC0450B5C70634B"/>
        <w:category>
          <w:name w:val="General"/>
          <w:gallery w:val="placeholder"/>
        </w:category>
        <w:types>
          <w:type w:val="bbPlcHdr"/>
        </w:types>
        <w:behaviors>
          <w:behavior w:val="content"/>
        </w:behaviors>
        <w:guid w:val="{D07A936E-953A-4236-A578-4FF177C2928E}"/>
      </w:docPartPr>
      <w:docPartBody>
        <w:p w:rsidR="00A422FD" w:rsidRDefault="00A422FD" w:rsidP="00A422FD">
          <w:pPr>
            <w:pStyle w:val="1BA34A0BF4DE4854AFC0450B5C70634B1"/>
          </w:pPr>
          <w:r w:rsidRPr="00FC0016">
            <w:rPr>
              <w:rStyle w:val="a3"/>
            </w:rPr>
            <w:t>Click here to enter text.</w:t>
          </w:r>
        </w:p>
      </w:docPartBody>
    </w:docPart>
    <w:docPart>
      <w:docPartPr>
        <w:name w:val="996A1FE8739D429BAE76711B912D8825"/>
        <w:category>
          <w:name w:val="General"/>
          <w:gallery w:val="placeholder"/>
        </w:category>
        <w:types>
          <w:type w:val="bbPlcHdr"/>
        </w:types>
        <w:behaviors>
          <w:behavior w:val="content"/>
        </w:behaviors>
        <w:guid w:val="{A041239B-7B23-41AA-8095-004436047F17}"/>
      </w:docPartPr>
      <w:docPartBody>
        <w:p w:rsidR="00A422FD" w:rsidRDefault="00A422FD" w:rsidP="00A422FD">
          <w:pPr>
            <w:pStyle w:val="996A1FE8739D429BAE76711B912D88251"/>
          </w:pPr>
          <w:r w:rsidRPr="00FC0016">
            <w:rPr>
              <w:rStyle w:val="a3"/>
            </w:rPr>
            <w:t>Click here to enter text.</w:t>
          </w:r>
        </w:p>
      </w:docPartBody>
    </w:docPart>
    <w:docPart>
      <w:docPartPr>
        <w:name w:val="19F33206547546C788960A133AB8B890"/>
        <w:category>
          <w:name w:val="General"/>
          <w:gallery w:val="placeholder"/>
        </w:category>
        <w:types>
          <w:type w:val="bbPlcHdr"/>
        </w:types>
        <w:behaviors>
          <w:behavior w:val="content"/>
        </w:behaviors>
        <w:guid w:val="{AFA74734-E7BC-4A78-86C2-B97EBD1B43BA}"/>
      </w:docPartPr>
      <w:docPartBody>
        <w:p w:rsidR="00A422FD" w:rsidRDefault="00A422FD" w:rsidP="00A422FD">
          <w:pPr>
            <w:pStyle w:val="19F33206547546C788960A133AB8B8901"/>
          </w:pPr>
          <w:r w:rsidRPr="00FC0016">
            <w:rPr>
              <w:rStyle w:val="a3"/>
            </w:rPr>
            <w:t>Click here to enter text.</w:t>
          </w:r>
        </w:p>
      </w:docPartBody>
    </w:docPart>
    <w:docPart>
      <w:docPartPr>
        <w:name w:val="F5ECD1615E7D43398B03DD9D6E0E48D2"/>
        <w:category>
          <w:name w:val="General"/>
          <w:gallery w:val="placeholder"/>
        </w:category>
        <w:types>
          <w:type w:val="bbPlcHdr"/>
        </w:types>
        <w:behaviors>
          <w:behavior w:val="content"/>
        </w:behaviors>
        <w:guid w:val="{3815E829-3025-407B-B935-7E7EF1E93A00}"/>
      </w:docPartPr>
      <w:docPartBody>
        <w:p w:rsidR="00A422FD" w:rsidRDefault="00A422FD" w:rsidP="00A422FD">
          <w:pPr>
            <w:pStyle w:val="F5ECD1615E7D43398B03DD9D6E0E48D21"/>
          </w:pPr>
          <w:r w:rsidRPr="00FC0016">
            <w:rPr>
              <w:rStyle w:val="a3"/>
            </w:rPr>
            <w:t>Click here to enter text.</w:t>
          </w:r>
        </w:p>
      </w:docPartBody>
    </w:docPart>
    <w:docPart>
      <w:docPartPr>
        <w:name w:val="560930925B4B4C1280CDA312FE9B2435"/>
        <w:category>
          <w:name w:val="General"/>
          <w:gallery w:val="placeholder"/>
        </w:category>
        <w:types>
          <w:type w:val="bbPlcHdr"/>
        </w:types>
        <w:behaviors>
          <w:behavior w:val="content"/>
        </w:behaviors>
        <w:guid w:val="{7769DDE9-A996-451B-985C-275400A06516}"/>
      </w:docPartPr>
      <w:docPartBody>
        <w:p w:rsidR="00A422FD" w:rsidRDefault="00A422FD" w:rsidP="00A422FD">
          <w:pPr>
            <w:pStyle w:val="560930925B4B4C1280CDA312FE9B24351"/>
          </w:pPr>
          <w:r w:rsidRPr="00FC0016">
            <w:rPr>
              <w:rStyle w:val="a3"/>
            </w:rPr>
            <w:t>Click here to enter text.</w:t>
          </w:r>
        </w:p>
      </w:docPartBody>
    </w:docPart>
    <w:docPart>
      <w:docPartPr>
        <w:name w:val="4B0C3477F26A499DBE5B750D8EE3203F"/>
        <w:category>
          <w:name w:val="General"/>
          <w:gallery w:val="placeholder"/>
        </w:category>
        <w:types>
          <w:type w:val="bbPlcHdr"/>
        </w:types>
        <w:behaviors>
          <w:behavior w:val="content"/>
        </w:behaviors>
        <w:guid w:val="{77748177-4561-47CC-A30A-C07136E81D8A}"/>
      </w:docPartPr>
      <w:docPartBody>
        <w:p w:rsidR="00A422FD" w:rsidRDefault="00A422FD" w:rsidP="00A422FD">
          <w:pPr>
            <w:pStyle w:val="4B0C3477F26A499DBE5B750D8EE3203F1"/>
          </w:pPr>
          <w:r w:rsidRPr="00FC0016">
            <w:rPr>
              <w:rStyle w:val="a3"/>
            </w:rPr>
            <w:t>Click here to enter text.</w:t>
          </w:r>
        </w:p>
      </w:docPartBody>
    </w:docPart>
    <w:docPart>
      <w:docPartPr>
        <w:name w:val="43967EA0C94D459D9CA54D5174F2B366"/>
        <w:category>
          <w:name w:val="General"/>
          <w:gallery w:val="placeholder"/>
        </w:category>
        <w:types>
          <w:type w:val="bbPlcHdr"/>
        </w:types>
        <w:behaviors>
          <w:behavior w:val="content"/>
        </w:behaviors>
        <w:guid w:val="{7CF589DC-C560-42F7-B955-05FA864C289C}"/>
      </w:docPartPr>
      <w:docPartBody>
        <w:p w:rsidR="00A422FD" w:rsidRDefault="00A422FD" w:rsidP="00A422FD">
          <w:pPr>
            <w:pStyle w:val="43967EA0C94D459D9CA54D5174F2B3661"/>
          </w:pPr>
          <w:r w:rsidRPr="00FC0016">
            <w:rPr>
              <w:rStyle w:val="a3"/>
            </w:rPr>
            <w:t>Click here to enter text.</w:t>
          </w:r>
        </w:p>
      </w:docPartBody>
    </w:docPart>
    <w:docPart>
      <w:docPartPr>
        <w:name w:val="02DAE1481DB141FAA92DBFA2364F6BFB"/>
        <w:category>
          <w:name w:val="General"/>
          <w:gallery w:val="placeholder"/>
        </w:category>
        <w:types>
          <w:type w:val="bbPlcHdr"/>
        </w:types>
        <w:behaviors>
          <w:behavior w:val="content"/>
        </w:behaviors>
        <w:guid w:val="{AC2EF3A0-8A71-4906-9345-24BDF2744E49}"/>
      </w:docPartPr>
      <w:docPartBody>
        <w:p w:rsidR="00A422FD" w:rsidRDefault="00A422FD" w:rsidP="00A422FD">
          <w:pPr>
            <w:pStyle w:val="02DAE1481DB141FAA92DBFA2364F6BFB1"/>
          </w:pPr>
          <w:r w:rsidRPr="00FC0016">
            <w:rPr>
              <w:rStyle w:val="a3"/>
            </w:rPr>
            <w:t>Click here to enter text.</w:t>
          </w:r>
        </w:p>
      </w:docPartBody>
    </w:docPart>
    <w:docPart>
      <w:docPartPr>
        <w:name w:val="59428714A7A64494A4CD717B7F2D9861"/>
        <w:category>
          <w:name w:val="General"/>
          <w:gallery w:val="placeholder"/>
        </w:category>
        <w:types>
          <w:type w:val="bbPlcHdr"/>
        </w:types>
        <w:behaviors>
          <w:behavior w:val="content"/>
        </w:behaviors>
        <w:guid w:val="{5F4654BC-D44A-4A4D-A1F0-28A411D10A75}"/>
      </w:docPartPr>
      <w:docPartBody>
        <w:p w:rsidR="00A422FD" w:rsidRDefault="00A422FD" w:rsidP="00A422FD">
          <w:pPr>
            <w:pStyle w:val="59428714A7A64494A4CD717B7F2D98611"/>
          </w:pPr>
          <w:r w:rsidRPr="00FC0016">
            <w:rPr>
              <w:rStyle w:val="a3"/>
            </w:rPr>
            <w:t>Click here to enter text.</w:t>
          </w:r>
        </w:p>
      </w:docPartBody>
    </w:docPart>
    <w:docPart>
      <w:docPartPr>
        <w:name w:val="A39D8F75898B4412A51975544E241930"/>
        <w:category>
          <w:name w:val="General"/>
          <w:gallery w:val="placeholder"/>
        </w:category>
        <w:types>
          <w:type w:val="bbPlcHdr"/>
        </w:types>
        <w:behaviors>
          <w:behavior w:val="content"/>
        </w:behaviors>
        <w:guid w:val="{25E18E5B-AD39-4416-B96E-FBF8C87EB428}"/>
      </w:docPartPr>
      <w:docPartBody>
        <w:p w:rsidR="00A422FD" w:rsidRDefault="00A422FD" w:rsidP="00A422FD">
          <w:pPr>
            <w:pStyle w:val="A39D8F75898B4412A51975544E2419301"/>
          </w:pPr>
          <w:r w:rsidRPr="00FC0016">
            <w:rPr>
              <w:rStyle w:val="a3"/>
            </w:rPr>
            <w:t>Click here to enter text.</w:t>
          </w:r>
        </w:p>
      </w:docPartBody>
    </w:docPart>
    <w:docPart>
      <w:docPartPr>
        <w:name w:val="415CE76353D54282A3D4F7DC53A0FFF2"/>
        <w:category>
          <w:name w:val="General"/>
          <w:gallery w:val="placeholder"/>
        </w:category>
        <w:types>
          <w:type w:val="bbPlcHdr"/>
        </w:types>
        <w:behaviors>
          <w:behavior w:val="content"/>
        </w:behaviors>
        <w:guid w:val="{6D967BFB-15A3-42F2-9F8F-43C1B9256C3A}"/>
      </w:docPartPr>
      <w:docPartBody>
        <w:p w:rsidR="00A422FD" w:rsidRDefault="00A422FD" w:rsidP="00A422FD">
          <w:pPr>
            <w:pStyle w:val="415CE76353D54282A3D4F7DC53A0FFF21"/>
          </w:pPr>
          <w:r w:rsidRPr="00FC0016">
            <w:rPr>
              <w:rStyle w:val="a3"/>
            </w:rPr>
            <w:t>Click here to enter text.</w:t>
          </w:r>
        </w:p>
      </w:docPartBody>
    </w:docPart>
    <w:docPart>
      <w:docPartPr>
        <w:name w:val="9B873703CED84C4AA74411821F187E63"/>
        <w:category>
          <w:name w:val="General"/>
          <w:gallery w:val="placeholder"/>
        </w:category>
        <w:types>
          <w:type w:val="bbPlcHdr"/>
        </w:types>
        <w:behaviors>
          <w:behavior w:val="content"/>
        </w:behaviors>
        <w:guid w:val="{285CF8F1-46F5-4C73-A7A2-C7320B7EF0AD}"/>
      </w:docPartPr>
      <w:docPartBody>
        <w:p w:rsidR="00A422FD" w:rsidRDefault="00A422FD" w:rsidP="00A422FD">
          <w:pPr>
            <w:pStyle w:val="9B873703CED84C4AA74411821F187E631"/>
          </w:pPr>
          <w:r w:rsidRPr="00FC0016">
            <w:rPr>
              <w:rStyle w:val="a3"/>
            </w:rPr>
            <w:t>Click here to enter text.</w:t>
          </w:r>
        </w:p>
      </w:docPartBody>
    </w:docPart>
    <w:docPart>
      <w:docPartPr>
        <w:name w:val="4372F208F1734C3CBFB8A293DA22FD0A"/>
        <w:category>
          <w:name w:val="General"/>
          <w:gallery w:val="placeholder"/>
        </w:category>
        <w:types>
          <w:type w:val="bbPlcHdr"/>
        </w:types>
        <w:behaviors>
          <w:behavior w:val="content"/>
        </w:behaviors>
        <w:guid w:val="{4623A318-D955-464E-ADC9-DED5A0C7AA13}"/>
      </w:docPartPr>
      <w:docPartBody>
        <w:p w:rsidR="00A422FD" w:rsidRDefault="00A422FD" w:rsidP="00A422FD">
          <w:pPr>
            <w:pStyle w:val="4372F208F1734C3CBFB8A293DA22FD0A1"/>
          </w:pPr>
          <w:r w:rsidRPr="00FC0016">
            <w:rPr>
              <w:rStyle w:val="a3"/>
            </w:rPr>
            <w:t>Click here to enter text.</w:t>
          </w:r>
        </w:p>
      </w:docPartBody>
    </w:docPart>
    <w:docPart>
      <w:docPartPr>
        <w:name w:val="4FFAF1FDE2F64D059B58C344226A2073"/>
        <w:category>
          <w:name w:val="General"/>
          <w:gallery w:val="placeholder"/>
        </w:category>
        <w:types>
          <w:type w:val="bbPlcHdr"/>
        </w:types>
        <w:behaviors>
          <w:behavior w:val="content"/>
        </w:behaviors>
        <w:guid w:val="{C32FCE33-9C43-4979-84D2-8BEEFE0962F5}"/>
      </w:docPartPr>
      <w:docPartBody>
        <w:p w:rsidR="00A422FD" w:rsidRDefault="00A422FD" w:rsidP="00A422FD">
          <w:pPr>
            <w:pStyle w:val="4FFAF1FDE2F64D059B58C344226A20731"/>
          </w:pPr>
          <w:r w:rsidRPr="00FC0016">
            <w:rPr>
              <w:rStyle w:val="a3"/>
            </w:rPr>
            <w:t>Click here to enter text.</w:t>
          </w:r>
        </w:p>
      </w:docPartBody>
    </w:docPart>
    <w:docPart>
      <w:docPartPr>
        <w:name w:val="45D0387B06B6486BBE84DE6D97036819"/>
        <w:category>
          <w:name w:val="General"/>
          <w:gallery w:val="placeholder"/>
        </w:category>
        <w:types>
          <w:type w:val="bbPlcHdr"/>
        </w:types>
        <w:behaviors>
          <w:behavior w:val="content"/>
        </w:behaviors>
        <w:guid w:val="{66AD0D93-AB63-4735-B47F-722B61C8F0D3}"/>
      </w:docPartPr>
      <w:docPartBody>
        <w:p w:rsidR="00A422FD" w:rsidRDefault="00A422FD" w:rsidP="00A422FD">
          <w:pPr>
            <w:pStyle w:val="45D0387B06B6486BBE84DE6D970368191"/>
          </w:pPr>
          <w:r w:rsidRPr="00FC0016">
            <w:rPr>
              <w:rStyle w:val="a3"/>
            </w:rPr>
            <w:t>Click here to enter text.</w:t>
          </w:r>
        </w:p>
      </w:docPartBody>
    </w:docPart>
    <w:docPart>
      <w:docPartPr>
        <w:name w:val="DE322ED8A328467DA96EFA5A74408AD4"/>
        <w:category>
          <w:name w:val="General"/>
          <w:gallery w:val="placeholder"/>
        </w:category>
        <w:types>
          <w:type w:val="bbPlcHdr"/>
        </w:types>
        <w:behaviors>
          <w:behavior w:val="content"/>
        </w:behaviors>
        <w:guid w:val="{0C2D1CB3-9498-42E5-8403-A0DB1BF2680A}"/>
      </w:docPartPr>
      <w:docPartBody>
        <w:p w:rsidR="00A422FD" w:rsidRDefault="00A422FD" w:rsidP="00A422FD">
          <w:pPr>
            <w:pStyle w:val="DE322ED8A328467DA96EFA5A74408AD41"/>
          </w:pPr>
          <w:r w:rsidRPr="00FC0016">
            <w:rPr>
              <w:rStyle w:val="a3"/>
            </w:rPr>
            <w:t>Click here to enter text.</w:t>
          </w:r>
        </w:p>
      </w:docPartBody>
    </w:docPart>
    <w:docPart>
      <w:docPartPr>
        <w:name w:val="77E1973815EA4EB983820B459A247885"/>
        <w:category>
          <w:name w:val="General"/>
          <w:gallery w:val="placeholder"/>
        </w:category>
        <w:types>
          <w:type w:val="bbPlcHdr"/>
        </w:types>
        <w:behaviors>
          <w:behavior w:val="content"/>
        </w:behaviors>
        <w:guid w:val="{24FE216B-6B02-4AF8-8F74-A411E4ECE6EA}"/>
      </w:docPartPr>
      <w:docPartBody>
        <w:p w:rsidR="00A422FD" w:rsidRDefault="00A422FD" w:rsidP="00A422FD">
          <w:pPr>
            <w:pStyle w:val="77E1973815EA4EB983820B459A2478851"/>
          </w:pPr>
          <w:r w:rsidRPr="00FC0016">
            <w:rPr>
              <w:rStyle w:val="a3"/>
            </w:rPr>
            <w:t>Click here to enter text.</w:t>
          </w:r>
        </w:p>
      </w:docPartBody>
    </w:docPart>
    <w:docPart>
      <w:docPartPr>
        <w:name w:val="910816A886D043D8AEE1E8208EE9B13D"/>
        <w:category>
          <w:name w:val="General"/>
          <w:gallery w:val="placeholder"/>
        </w:category>
        <w:types>
          <w:type w:val="bbPlcHdr"/>
        </w:types>
        <w:behaviors>
          <w:behavior w:val="content"/>
        </w:behaviors>
        <w:guid w:val="{EACCE7FB-6951-4C6E-A8B3-17AEA37CDCA9}"/>
      </w:docPartPr>
      <w:docPartBody>
        <w:p w:rsidR="00A422FD" w:rsidRDefault="00A422FD" w:rsidP="00A422FD">
          <w:pPr>
            <w:pStyle w:val="910816A886D043D8AEE1E8208EE9B13D1"/>
          </w:pPr>
          <w:r w:rsidRPr="00FC0016">
            <w:rPr>
              <w:rStyle w:val="a3"/>
            </w:rPr>
            <w:t>Click here to enter text.</w:t>
          </w:r>
        </w:p>
      </w:docPartBody>
    </w:docPart>
    <w:docPart>
      <w:docPartPr>
        <w:name w:val="5C66766A6CB9423FA41BF80983DBEBF4"/>
        <w:category>
          <w:name w:val="General"/>
          <w:gallery w:val="placeholder"/>
        </w:category>
        <w:types>
          <w:type w:val="bbPlcHdr"/>
        </w:types>
        <w:behaviors>
          <w:behavior w:val="content"/>
        </w:behaviors>
        <w:guid w:val="{29D538FD-AD4A-45A1-B5CC-AEADB1723598}"/>
      </w:docPartPr>
      <w:docPartBody>
        <w:p w:rsidR="00A422FD" w:rsidRDefault="00A422FD" w:rsidP="00A422FD">
          <w:pPr>
            <w:pStyle w:val="5C66766A6CB9423FA41BF80983DBEBF41"/>
          </w:pPr>
          <w:r w:rsidRPr="00FC0016">
            <w:rPr>
              <w:rStyle w:val="a3"/>
            </w:rPr>
            <w:t>Click here to enter text.</w:t>
          </w:r>
        </w:p>
      </w:docPartBody>
    </w:docPart>
    <w:docPart>
      <w:docPartPr>
        <w:name w:val="5451FFC7E5214C37B9A5F17DDE330778"/>
        <w:category>
          <w:name w:val="General"/>
          <w:gallery w:val="placeholder"/>
        </w:category>
        <w:types>
          <w:type w:val="bbPlcHdr"/>
        </w:types>
        <w:behaviors>
          <w:behavior w:val="content"/>
        </w:behaviors>
        <w:guid w:val="{CCAAF9E3-37D5-4828-959A-E8C65A001EBE}"/>
      </w:docPartPr>
      <w:docPartBody>
        <w:p w:rsidR="00A422FD" w:rsidRDefault="00A422FD" w:rsidP="00A422FD">
          <w:pPr>
            <w:pStyle w:val="5451FFC7E5214C37B9A5F17DDE3307781"/>
          </w:pPr>
          <w:r w:rsidRPr="00FC0016">
            <w:rPr>
              <w:rStyle w:val="a3"/>
            </w:rPr>
            <w:t>Click here to enter text.</w:t>
          </w:r>
        </w:p>
      </w:docPartBody>
    </w:docPart>
    <w:docPart>
      <w:docPartPr>
        <w:name w:val="46DA0BC8B3EE4C1B93E52E8914620410"/>
        <w:category>
          <w:name w:val="General"/>
          <w:gallery w:val="placeholder"/>
        </w:category>
        <w:types>
          <w:type w:val="bbPlcHdr"/>
        </w:types>
        <w:behaviors>
          <w:behavior w:val="content"/>
        </w:behaviors>
        <w:guid w:val="{D3AD6B90-3641-4F32-B478-2D1CE4F61D0B}"/>
      </w:docPartPr>
      <w:docPartBody>
        <w:p w:rsidR="00A422FD" w:rsidRDefault="00A422FD" w:rsidP="00A422FD">
          <w:pPr>
            <w:pStyle w:val="46DA0BC8B3EE4C1B93E52E89146204101"/>
          </w:pPr>
          <w:r w:rsidRPr="00FC0016">
            <w:rPr>
              <w:rStyle w:val="a3"/>
            </w:rPr>
            <w:t>Click here to enter text.</w:t>
          </w:r>
        </w:p>
      </w:docPartBody>
    </w:docPart>
    <w:docPart>
      <w:docPartPr>
        <w:name w:val="AD59996686954DC0A1BDCF1E03BDC338"/>
        <w:category>
          <w:name w:val="General"/>
          <w:gallery w:val="placeholder"/>
        </w:category>
        <w:types>
          <w:type w:val="bbPlcHdr"/>
        </w:types>
        <w:behaviors>
          <w:behavior w:val="content"/>
        </w:behaviors>
        <w:guid w:val="{9B9956D1-6571-44A4-9FA8-2B6CB158C88E}"/>
      </w:docPartPr>
      <w:docPartBody>
        <w:p w:rsidR="00A422FD" w:rsidRDefault="00A422FD" w:rsidP="00A422FD">
          <w:pPr>
            <w:pStyle w:val="AD59996686954DC0A1BDCF1E03BDC3381"/>
          </w:pPr>
          <w:r w:rsidRPr="00FC0016">
            <w:rPr>
              <w:rStyle w:val="a3"/>
            </w:rPr>
            <w:t>Click here to enter text.</w:t>
          </w:r>
        </w:p>
      </w:docPartBody>
    </w:docPart>
    <w:docPart>
      <w:docPartPr>
        <w:name w:val="7C20F88473D243F88219088E05AFBC2F"/>
        <w:category>
          <w:name w:val="General"/>
          <w:gallery w:val="placeholder"/>
        </w:category>
        <w:types>
          <w:type w:val="bbPlcHdr"/>
        </w:types>
        <w:behaviors>
          <w:behavior w:val="content"/>
        </w:behaviors>
        <w:guid w:val="{9C9951BD-4894-4AEF-A9C6-1D0A9D52F316}"/>
      </w:docPartPr>
      <w:docPartBody>
        <w:p w:rsidR="00A422FD" w:rsidRDefault="00A422FD" w:rsidP="00A422FD">
          <w:pPr>
            <w:pStyle w:val="7C20F88473D243F88219088E05AFBC2F1"/>
          </w:pPr>
          <w:r w:rsidRPr="00FC0016">
            <w:rPr>
              <w:rStyle w:val="a3"/>
            </w:rPr>
            <w:t>Click here to enter text.</w:t>
          </w:r>
        </w:p>
      </w:docPartBody>
    </w:docPart>
    <w:docPart>
      <w:docPartPr>
        <w:name w:val="84D8D3444C0841C79E847AB3E0C52791"/>
        <w:category>
          <w:name w:val="General"/>
          <w:gallery w:val="placeholder"/>
        </w:category>
        <w:types>
          <w:type w:val="bbPlcHdr"/>
        </w:types>
        <w:behaviors>
          <w:behavior w:val="content"/>
        </w:behaviors>
        <w:guid w:val="{6F63737D-F198-45EF-977C-A25FE684389D}"/>
      </w:docPartPr>
      <w:docPartBody>
        <w:p w:rsidR="00A422FD" w:rsidRDefault="00A422FD" w:rsidP="00A422FD">
          <w:pPr>
            <w:pStyle w:val="84D8D3444C0841C79E847AB3E0C527911"/>
          </w:pPr>
          <w:r w:rsidRPr="00FC0016">
            <w:rPr>
              <w:rStyle w:val="a3"/>
            </w:rPr>
            <w:t>Click here to enter text.</w:t>
          </w:r>
        </w:p>
      </w:docPartBody>
    </w:docPart>
    <w:docPart>
      <w:docPartPr>
        <w:name w:val="FBBA34468B5C42048097608E3A374581"/>
        <w:category>
          <w:name w:val="General"/>
          <w:gallery w:val="placeholder"/>
        </w:category>
        <w:types>
          <w:type w:val="bbPlcHdr"/>
        </w:types>
        <w:behaviors>
          <w:behavior w:val="content"/>
        </w:behaviors>
        <w:guid w:val="{F62EA335-1ED3-43A7-A4A8-B09E864D72A9}"/>
      </w:docPartPr>
      <w:docPartBody>
        <w:p w:rsidR="00A422FD" w:rsidRDefault="00A422FD" w:rsidP="00A422FD">
          <w:pPr>
            <w:pStyle w:val="FBBA34468B5C42048097608E3A3745811"/>
          </w:pPr>
          <w:r w:rsidRPr="00FC0016">
            <w:rPr>
              <w:rStyle w:val="a3"/>
            </w:rPr>
            <w:t>Click here to enter text.</w:t>
          </w:r>
        </w:p>
      </w:docPartBody>
    </w:docPart>
    <w:docPart>
      <w:docPartPr>
        <w:name w:val="5EB6314893FF4F26BB172297C9C7F777"/>
        <w:category>
          <w:name w:val="General"/>
          <w:gallery w:val="placeholder"/>
        </w:category>
        <w:types>
          <w:type w:val="bbPlcHdr"/>
        </w:types>
        <w:behaviors>
          <w:behavior w:val="content"/>
        </w:behaviors>
        <w:guid w:val="{3ABFE06D-585F-4758-B23C-04012E4CB541}"/>
      </w:docPartPr>
      <w:docPartBody>
        <w:p w:rsidR="00A422FD" w:rsidRDefault="00A422FD" w:rsidP="00A422FD">
          <w:pPr>
            <w:pStyle w:val="5EB6314893FF4F26BB172297C9C7F7771"/>
          </w:pPr>
          <w:r w:rsidRPr="00FC0016">
            <w:rPr>
              <w:rStyle w:val="a3"/>
            </w:rPr>
            <w:t>Click here to enter text.</w:t>
          </w:r>
        </w:p>
      </w:docPartBody>
    </w:docPart>
    <w:docPart>
      <w:docPartPr>
        <w:name w:val="DC71B5059B7D4AF08831B1680D6CD01C"/>
        <w:category>
          <w:name w:val="General"/>
          <w:gallery w:val="placeholder"/>
        </w:category>
        <w:types>
          <w:type w:val="bbPlcHdr"/>
        </w:types>
        <w:behaviors>
          <w:behavior w:val="content"/>
        </w:behaviors>
        <w:guid w:val="{54AFBF95-6B59-41FF-BB0A-D5F7AD112B4C}"/>
      </w:docPartPr>
      <w:docPartBody>
        <w:p w:rsidR="00A422FD" w:rsidRDefault="00A422FD" w:rsidP="00A422FD">
          <w:pPr>
            <w:pStyle w:val="DC71B5059B7D4AF08831B1680D6CD01C1"/>
          </w:pPr>
          <w:r w:rsidRPr="00FC0016">
            <w:rPr>
              <w:rStyle w:val="a3"/>
            </w:rPr>
            <w:t>Click here to enter text.</w:t>
          </w:r>
        </w:p>
      </w:docPartBody>
    </w:docPart>
    <w:docPart>
      <w:docPartPr>
        <w:name w:val="173816C153EC4CB5A3DEB79D5F279F76"/>
        <w:category>
          <w:name w:val="General"/>
          <w:gallery w:val="placeholder"/>
        </w:category>
        <w:types>
          <w:type w:val="bbPlcHdr"/>
        </w:types>
        <w:behaviors>
          <w:behavior w:val="content"/>
        </w:behaviors>
        <w:guid w:val="{85D99DA7-2851-4C01-B062-86BE33100E4C}"/>
      </w:docPartPr>
      <w:docPartBody>
        <w:p w:rsidR="00A422FD" w:rsidRDefault="00A422FD" w:rsidP="00A422FD">
          <w:pPr>
            <w:pStyle w:val="173816C153EC4CB5A3DEB79D5F279F761"/>
          </w:pPr>
          <w:r w:rsidRPr="00FC0016">
            <w:rPr>
              <w:rStyle w:val="a3"/>
            </w:rPr>
            <w:t>Click here to enter text.</w:t>
          </w:r>
        </w:p>
      </w:docPartBody>
    </w:docPart>
    <w:docPart>
      <w:docPartPr>
        <w:name w:val="2F14080A50B04EEE9A88DA65E572FC9C"/>
        <w:category>
          <w:name w:val="General"/>
          <w:gallery w:val="placeholder"/>
        </w:category>
        <w:types>
          <w:type w:val="bbPlcHdr"/>
        </w:types>
        <w:behaviors>
          <w:behavior w:val="content"/>
        </w:behaviors>
        <w:guid w:val="{659702C3-2C5A-4B25-BDAF-114D5E92FF5A}"/>
      </w:docPartPr>
      <w:docPartBody>
        <w:p w:rsidR="00A422FD" w:rsidRDefault="00A422FD" w:rsidP="00A422FD">
          <w:pPr>
            <w:pStyle w:val="2F14080A50B04EEE9A88DA65E572FC9C1"/>
          </w:pPr>
          <w:r w:rsidRPr="00FC0016">
            <w:rPr>
              <w:rStyle w:val="a3"/>
            </w:rPr>
            <w:t>Click here to enter text.</w:t>
          </w:r>
        </w:p>
      </w:docPartBody>
    </w:docPart>
    <w:docPart>
      <w:docPartPr>
        <w:name w:val="F0AA4DB6D0D04C6F8268938E2929BA3E"/>
        <w:category>
          <w:name w:val="General"/>
          <w:gallery w:val="placeholder"/>
        </w:category>
        <w:types>
          <w:type w:val="bbPlcHdr"/>
        </w:types>
        <w:behaviors>
          <w:behavior w:val="content"/>
        </w:behaviors>
        <w:guid w:val="{CD0A51A9-2F3A-4700-B870-143FF79E89D4}"/>
      </w:docPartPr>
      <w:docPartBody>
        <w:p w:rsidR="00A422FD" w:rsidRDefault="00A422FD" w:rsidP="00A422FD">
          <w:pPr>
            <w:pStyle w:val="F0AA4DB6D0D04C6F8268938E2929BA3E1"/>
          </w:pPr>
          <w:r w:rsidRPr="00FC0016">
            <w:rPr>
              <w:rStyle w:val="a3"/>
            </w:rPr>
            <w:t>Click here to enter text.</w:t>
          </w:r>
        </w:p>
      </w:docPartBody>
    </w:docPart>
    <w:docPart>
      <w:docPartPr>
        <w:name w:val="8EBD022AB4C648F0A7D442B4C0B94F80"/>
        <w:category>
          <w:name w:val="General"/>
          <w:gallery w:val="placeholder"/>
        </w:category>
        <w:types>
          <w:type w:val="bbPlcHdr"/>
        </w:types>
        <w:behaviors>
          <w:behavior w:val="content"/>
        </w:behaviors>
        <w:guid w:val="{5AC47379-4232-47DA-A266-CCA17E7A8173}"/>
      </w:docPartPr>
      <w:docPartBody>
        <w:p w:rsidR="00A422FD" w:rsidRDefault="00A422FD" w:rsidP="00A422FD">
          <w:pPr>
            <w:pStyle w:val="8EBD022AB4C648F0A7D442B4C0B94F801"/>
          </w:pPr>
          <w:r w:rsidRPr="00FC0016">
            <w:rPr>
              <w:rStyle w:val="a3"/>
            </w:rPr>
            <w:t>Click here to enter text.</w:t>
          </w:r>
        </w:p>
      </w:docPartBody>
    </w:docPart>
    <w:docPart>
      <w:docPartPr>
        <w:name w:val="88579647C0FD41058D998BF69A866099"/>
        <w:category>
          <w:name w:val="General"/>
          <w:gallery w:val="placeholder"/>
        </w:category>
        <w:types>
          <w:type w:val="bbPlcHdr"/>
        </w:types>
        <w:behaviors>
          <w:behavior w:val="content"/>
        </w:behaviors>
        <w:guid w:val="{FE79A220-7852-45EA-A3DF-942C30CD597E}"/>
      </w:docPartPr>
      <w:docPartBody>
        <w:p w:rsidR="00A422FD" w:rsidRDefault="00A422FD" w:rsidP="00A422FD">
          <w:pPr>
            <w:pStyle w:val="88579647C0FD41058D998BF69A8660991"/>
          </w:pPr>
          <w:r w:rsidRPr="00FC0016">
            <w:rPr>
              <w:rStyle w:val="a3"/>
            </w:rPr>
            <w:t>Click here to enter text.</w:t>
          </w:r>
        </w:p>
      </w:docPartBody>
    </w:docPart>
    <w:docPart>
      <w:docPartPr>
        <w:name w:val="D2B2D48200CA4C649032B04340C8D7CD"/>
        <w:category>
          <w:name w:val="General"/>
          <w:gallery w:val="placeholder"/>
        </w:category>
        <w:types>
          <w:type w:val="bbPlcHdr"/>
        </w:types>
        <w:behaviors>
          <w:behavior w:val="content"/>
        </w:behaviors>
        <w:guid w:val="{AB194983-BADC-488A-A03A-436629DB354D}"/>
      </w:docPartPr>
      <w:docPartBody>
        <w:p w:rsidR="00A422FD" w:rsidRDefault="00A422FD" w:rsidP="00A422FD">
          <w:pPr>
            <w:pStyle w:val="D2B2D48200CA4C649032B04340C8D7CD1"/>
          </w:pPr>
          <w:r w:rsidRPr="00FC0016">
            <w:rPr>
              <w:rStyle w:val="a3"/>
            </w:rPr>
            <w:t>Click here to enter text.</w:t>
          </w:r>
        </w:p>
      </w:docPartBody>
    </w:docPart>
    <w:docPart>
      <w:docPartPr>
        <w:name w:val="A1851994E1A542D7912B5BBC6CD7C02D"/>
        <w:category>
          <w:name w:val="General"/>
          <w:gallery w:val="placeholder"/>
        </w:category>
        <w:types>
          <w:type w:val="bbPlcHdr"/>
        </w:types>
        <w:behaviors>
          <w:behavior w:val="content"/>
        </w:behaviors>
        <w:guid w:val="{280FC986-291B-4FA1-84C1-AC2EA2F8EA2A}"/>
      </w:docPartPr>
      <w:docPartBody>
        <w:p w:rsidR="00A422FD" w:rsidRDefault="00A422FD" w:rsidP="00A422FD">
          <w:pPr>
            <w:pStyle w:val="A1851994E1A542D7912B5BBC6CD7C02D1"/>
          </w:pPr>
          <w:r w:rsidRPr="00FC0016">
            <w:rPr>
              <w:rStyle w:val="a3"/>
            </w:rPr>
            <w:t>Click here to enter text.</w:t>
          </w:r>
        </w:p>
      </w:docPartBody>
    </w:docPart>
    <w:docPart>
      <w:docPartPr>
        <w:name w:val="7FEFF4B8416C4F75A9F94F8C580DED97"/>
        <w:category>
          <w:name w:val="General"/>
          <w:gallery w:val="placeholder"/>
        </w:category>
        <w:types>
          <w:type w:val="bbPlcHdr"/>
        </w:types>
        <w:behaviors>
          <w:behavior w:val="content"/>
        </w:behaviors>
        <w:guid w:val="{91893C38-66F6-4FEE-B53B-83E1E3CDB262}"/>
      </w:docPartPr>
      <w:docPartBody>
        <w:p w:rsidR="00A422FD" w:rsidRDefault="00A422FD" w:rsidP="00A422FD">
          <w:pPr>
            <w:pStyle w:val="7FEFF4B8416C4F75A9F94F8C580DED971"/>
          </w:pPr>
          <w:r w:rsidRPr="00FC0016">
            <w:rPr>
              <w:rStyle w:val="a3"/>
            </w:rPr>
            <w:t>Click here to enter text.</w:t>
          </w:r>
        </w:p>
      </w:docPartBody>
    </w:docPart>
    <w:docPart>
      <w:docPartPr>
        <w:name w:val="4FB230745A774DA1A386A26795531330"/>
        <w:category>
          <w:name w:val="General"/>
          <w:gallery w:val="placeholder"/>
        </w:category>
        <w:types>
          <w:type w:val="bbPlcHdr"/>
        </w:types>
        <w:behaviors>
          <w:behavior w:val="content"/>
        </w:behaviors>
        <w:guid w:val="{AEB5BDC8-B082-4F67-BC85-13B1F83412C0}"/>
      </w:docPartPr>
      <w:docPartBody>
        <w:p w:rsidR="00A422FD" w:rsidRDefault="00A422FD" w:rsidP="00A422FD">
          <w:pPr>
            <w:pStyle w:val="4FB230745A774DA1A386A267955313301"/>
          </w:pPr>
          <w:r w:rsidRPr="00FC0016">
            <w:rPr>
              <w:rStyle w:val="a3"/>
            </w:rPr>
            <w:t>Click here to enter text.</w:t>
          </w:r>
        </w:p>
      </w:docPartBody>
    </w:docPart>
    <w:docPart>
      <w:docPartPr>
        <w:name w:val="9BB7A6847CAE43F5A8B124633A5148A8"/>
        <w:category>
          <w:name w:val="General"/>
          <w:gallery w:val="placeholder"/>
        </w:category>
        <w:types>
          <w:type w:val="bbPlcHdr"/>
        </w:types>
        <w:behaviors>
          <w:behavior w:val="content"/>
        </w:behaviors>
        <w:guid w:val="{6248B56F-2254-41BA-8205-62512831BEC5}"/>
      </w:docPartPr>
      <w:docPartBody>
        <w:p w:rsidR="00A422FD" w:rsidRDefault="00A422FD" w:rsidP="00A422FD">
          <w:pPr>
            <w:pStyle w:val="9BB7A6847CAE43F5A8B124633A5148A81"/>
          </w:pPr>
          <w:r w:rsidRPr="00FC0016">
            <w:rPr>
              <w:rStyle w:val="a3"/>
            </w:rPr>
            <w:t>Click here to enter text.</w:t>
          </w:r>
        </w:p>
      </w:docPartBody>
    </w:docPart>
    <w:docPart>
      <w:docPartPr>
        <w:name w:val="BE3A457F61E0497183093992DBD173C5"/>
        <w:category>
          <w:name w:val="General"/>
          <w:gallery w:val="placeholder"/>
        </w:category>
        <w:types>
          <w:type w:val="bbPlcHdr"/>
        </w:types>
        <w:behaviors>
          <w:behavior w:val="content"/>
        </w:behaviors>
        <w:guid w:val="{F670248E-FEDA-4E62-9E1C-6B31AAEB22C8}"/>
      </w:docPartPr>
      <w:docPartBody>
        <w:p w:rsidR="00A422FD" w:rsidRDefault="00A422FD" w:rsidP="00A422FD">
          <w:pPr>
            <w:pStyle w:val="BE3A457F61E0497183093992DBD173C51"/>
          </w:pPr>
          <w:r w:rsidRPr="00FC0016">
            <w:rPr>
              <w:rStyle w:val="a3"/>
            </w:rPr>
            <w:t>Click here to enter text.</w:t>
          </w:r>
        </w:p>
      </w:docPartBody>
    </w:docPart>
    <w:docPart>
      <w:docPartPr>
        <w:name w:val="386E5B60DADF453DAC050E3F4D92FCC0"/>
        <w:category>
          <w:name w:val="General"/>
          <w:gallery w:val="placeholder"/>
        </w:category>
        <w:types>
          <w:type w:val="bbPlcHdr"/>
        </w:types>
        <w:behaviors>
          <w:behavior w:val="content"/>
        </w:behaviors>
        <w:guid w:val="{EFCDC6BF-837A-4681-A3D9-344288351A0B}"/>
      </w:docPartPr>
      <w:docPartBody>
        <w:p w:rsidR="00A422FD" w:rsidRDefault="00A422FD" w:rsidP="00A422FD">
          <w:pPr>
            <w:pStyle w:val="386E5B60DADF453DAC050E3F4D92FCC01"/>
          </w:pPr>
          <w:r w:rsidRPr="00FC0016">
            <w:rPr>
              <w:rStyle w:val="a3"/>
            </w:rPr>
            <w:t>Click here to enter text.</w:t>
          </w:r>
        </w:p>
      </w:docPartBody>
    </w:docPart>
    <w:docPart>
      <w:docPartPr>
        <w:name w:val="F0A6341E9A5B4660B1D25477BDB4A799"/>
        <w:category>
          <w:name w:val="General"/>
          <w:gallery w:val="placeholder"/>
        </w:category>
        <w:types>
          <w:type w:val="bbPlcHdr"/>
        </w:types>
        <w:behaviors>
          <w:behavior w:val="content"/>
        </w:behaviors>
        <w:guid w:val="{60E42729-E5F1-4654-B0E5-CE6E69ED8208}"/>
      </w:docPartPr>
      <w:docPartBody>
        <w:p w:rsidR="00A422FD" w:rsidRDefault="00A422FD" w:rsidP="00A422FD">
          <w:pPr>
            <w:pStyle w:val="F0A6341E9A5B4660B1D25477BDB4A7991"/>
          </w:pPr>
          <w:r w:rsidRPr="00FC0016">
            <w:rPr>
              <w:rStyle w:val="a3"/>
            </w:rPr>
            <w:t>Click here to enter text.</w:t>
          </w:r>
        </w:p>
      </w:docPartBody>
    </w:docPart>
    <w:docPart>
      <w:docPartPr>
        <w:name w:val="9C8FF7E01C694F3BB023D4DDC07AE2BB"/>
        <w:category>
          <w:name w:val="General"/>
          <w:gallery w:val="placeholder"/>
        </w:category>
        <w:types>
          <w:type w:val="bbPlcHdr"/>
        </w:types>
        <w:behaviors>
          <w:behavior w:val="content"/>
        </w:behaviors>
        <w:guid w:val="{12FD2091-D3BC-4702-A552-CBCE30FDE75C}"/>
      </w:docPartPr>
      <w:docPartBody>
        <w:p w:rsidR="00A422FD" w:rsidRDefault="00A422FD" w:rsidP="00A422FD">
          <w:pPr>
            <w:pStyle w:val="9C8FF7E01C694F3BB023D4DDC07AE2BB1"/>
          </w:pPr>
          <w:r w:rsidRPr="00FC0016">
            <w:rPr>
              <w:rStyle w:val="a3"/>
            </w:rPr>
            <w:t>Click here to enter text.</w:t>
          </w:r>
        </w:p>
      </w:docPartBody>
    </w:docPart>
    <w:docPart>
      <w:docPartPr>
        <w:name w:val="250F35B2A63B4EC4B046CBAF9A64E5B1"/>
        <w:category>
          <w:name w:val="General"/>
          <w:gallery w:val="placeholder"/>
        </w:category>
        <w:types>
          <w:type w:val="bbPlcHdr"/>
        </w:types>
        <w:behaviors>
          <w:behavior w:val="content"/>
        </w:behaviors>
        <w:guid w:val="{0778CEF4-FA77-49A4-8B8C-ABE9F2DB6270}"/>
      </w:docPartPr>
      <w:docPartBody>
        <w:p w:rsidR="00A422FD" w:rsidRDefault="00A422FD" w:rsidP="00A422FD">
          <w:pPr>
            <w:pStyle w:val="250F35B2A63B4EC4B046CBAF9A64E5B11"/>
          </w:pPr>
          <w:r w:rsidRPr="00FC0016">
            <w:rPr>
              <w:rStyle w:val="a3"/>
            </w:rPr>
            <w:t>Click here to enter text.</w:t>
          </w:r>
        </w:p>
      </w:docPartBody>
    </w:docPart>
    <w:docPart>
      <w:docPartPr>
        <w:name w:val="4450540A90CA407398963C3BCAC567A8"/>
        <w:category>
          <w:name w:val="General"/>
          <w:gallery w:val="placeholder"/>
        </w:category>
        <w:types>
          <w:type w:val="bbPlcHdr"/>
        </w:types>
        <w:behaviors>
          <w:behavior w:val="content"/>
        </w:behaviors>
        <w:guid w:val="{72937989-DA20-4FC1-ACA9-DBF8BF4D902C}"/>
      </w:docPartPr>
      <w:docPartBody>
        <w:p w:rsidR="00A422FD" w:rsidRDefault="00A422FD" w:rsidP="00A422FD">
          <w:pPr>
            <w:pStyle w:val="4450540A90CA407398963C3BCAC567A81"/>
          </w:pPr>
          <w:r w:rsidRPr="00FC0016">
            <w:rPr>
              <w:rStyle w:val="a3"/>
            </w:rPr>
            <w:t>Click here to enter text.</w:t>
          </w:r>
        </w:p>
      </w:docPartBody>
    </w:docPart>
    <w:docPart>
      <w:docPartPr>
        <w:name w:val="F9BB9028B55B45099D4648D5A6181731"/>
        <w:category>
          <w:name w:val="General"/>
          <w:gallery w:val="placeholder"/>
        </w:category>
        <w:types>
          <w:type w:val="bbPlcHdr"/>
        </w:types>
        <w:behaviors>
          <w:behavior w:val="content"/>
        </w:behaviors>
        <w:guid w:val="{EA3E832F-0198-43BB-9441-214D0CF33B83}"/>
      </w:docPartPr>
      <w:docPartBody>
        <w:p w:rsidR="00A422FD" w:rsidRDefault="00A422FD" w:rsidP="00A422FD">
          <w:pPr>
            <w:pStyle w:val="F9BB9028B55B45099D4648D5A61817311"/>
          </w:pPr>
          <w:r w:rsidRPr="00FC0016">
            <w:rPr>
              <w:rStyle w:val="a3"/>
            </w:rPr>
            <w:t>Click here to enter text.</w:t>
          </w:r>
        </w:p>
      </w:docPartBody>
    </w:docPart>
    <w:docPart>
      <w:docPartPr>
        <w:name w:val="08CB501D2FC94E8991CF3C22BB348B2D"/>
        <w:category>
          <w:name w:val="General"/>
          <w:gallery w:val="placeholder"/>
        </w:category>
        <w:types>
          <w:type w:val="bbPlcHdr"/>
        </w:types>
        <w:behaviors>
          <w:behavior w:val="content"/>
        </w:behaviors>
        <w:guid w:val="{48B51981-AD65-42FB-AB3B-A999E8B85D8E}"/>
      </w:docPartPr>
      <w:docPartBody>
        <w:p w:rsidR="00A422FD" w:rsidRDefault="00A422FD" w:rsidP="00A422FD">
          <w:pPr>
            <w:pStyle w:val="08CB501D2FC94E8991CF3C22BB348B2D1"/>
          </w:pPr>
          <w:r w:rsidRPr="00FC0016">
            <w:rPr>
              <w:rStyle w:val="a3"/>
            </w:rPr>
            <w:t>Click here to enter text.</w:t>
          </w:r>
        </w:p>
      </w:docPartBody>
    </w:docPart>
    <w:docPart>
      <w:docPartPr>
        <w:name w:val="C01B9231AADE4994B137454C530CE040"/>
        <w:category>
          <w:name w:val="General"/>
          <w:gallery w:val="placeholder"/>
        </w:category>
        <w:types>
          <w:type w:val="bbPlcHdr"/>
        </w:types>
        <w:behaviors>
          <w:behavior w:val="content"/>
        </w:behaviors>
        <w:guid w:val="{146BAB7C-8043-462A-8F9C-50C0EB1192E5}"/>
      </w:docPartPr>
      <w:docPartBody>
        <w:p w:rsidR="00A422FD" w:rsidRDefault="00A422FD" w:rsidP="00A422FD">
          <w:pPr>
            <w:pStyle w:val="C01B9231AADE4994B137454C530CE0401"/>
          </w:pPr>
          <w:r w:rsidRPr="00FC0016">
            <w:rPr>
              <w:rStyle w:val="a3"/>
            </w:rPr>
            <w:t>Click here to enter text.</w:t>
          </w:r>
        </w:p>
      </w:docPartBody>
    </w:docPart>
    <w:docPart>
      <w:docPartPr>
        <w:name w:val="8E4CBBED2E7142DD9FBEB7E6FE6F3A98"/>
        <w:category>
          <w:name w:val="General"/>
          <w:gallery w:val="placeholder"/>
        </w:category>
        <w:types>
          <w:type w:val="bbPlcHdr"/>
        </w:types>
        <w:behaviors>
          <w:behavior w:val="content"/>
        </w:behaviors>
        <w:guid w:val="{A78ABA91-8E1B-49EE-B6C6-A45A35FC3AE0}"/>
      </w:docPartPr>
      <w:docPartBody>
        <w:p w:rsidR="00A422FD" w:rsidRDefault="00A422FD" w:rsidP="00A422FD">
          <w:pPr>
            <w:pStyle w:val="8E4CBBED2E7142DD9FBEB7E6FE6F3A981"/>
          </w:pPr>
          <w:r w:rsidRPr="00FC0016">
            <w:rPr>
              <w:rStyle w:val="a3"/>
            </w:rPr>
            <w:t>Click here to enter text.</w:t>
          </w:r>
        </w:p>
      </w:docPartBody>
    </w:docPart>
    <w:docPart>
      <w:docPartPr>
        <w:name w:val="0672BC452B3640D4A7986AC951864B45"/>
        <w:category>
          <w:name w:val="General"/>
          <w:gallery w:val="placeholder"/>
        </w:category>
        <w:types>
          <w:type w:val="bbPlcHdr"/>
        </w:types>
        <w:behaviors>
          <w:behavior w:val="content"/>
        </w:behaviors>
        <w:guid w:val="{700A53F8-346A-4D13-A159-7BD821C131A2}"/>
      </w:docPartPr>
      <w:docPartBody>
        <w:p w:rsidR="00A422FD" w:rsidRDefault="00A422FD" w:rsidP="00A422FD">
          <w:pPr>
            <w:pStyle w:val="0672BC452B3640D4A7986AC951864B451"/>
          </w:pPr>
          <w:r w:rsidRPr="00FC0016">
            <w:rPr>
              <w:rStyle w:val="a3"/>
            </w:rPr>
            <w:t>Click here to enter text.</w:t>
          </w:r>
        </w:p>
      </w:docPartBody>
    </w:docPart>
    <w:docPart>
      <w:docPartPr>
        <w:name w:val="C42F9939DB60457EB667A863F6579B86"/>
        <w:category>
          <w:name w:val="General"/>
          <w:gallery w:val="placeholder"/>
        </w:category>
        <w:types>
          <w:type w:val="bbPlcHdr"/>
        </w:types>
        <w:behaviors>
          <w:behavior w:val="content"/>
        </w:behaviors>
        <w:guid w:val="{54D7C6E0-6454-46CC-8C1D-5A7CC6811E12}"/>
      </w:docPartPr>
      <w:docPartBody>
        <w:p w:rsidR="00A422FD" w:rsidRDefault="00A422FD" w:rsidP="00A422FD">
          <w:pPr>
            <w:pStyle w:val="C42F9939DB60457EB667A863F6579B861"/>
          </w:pPr>
          <w:r w:rsidRPr="00FC0016">
            <w:rPr>
              <w:rStyle w:val="a3"/>
            </w:rPr>
            <w:t>Click here to enter text.</w:t>
          </w:r>
        </w:p>
      </w:docPartBody>
    </w:docPart>
    <w:docPart>
      <w:docPartPr>
        <w:name w:val="251FC85F70104699BD2683AA9E198705"/>
        <w:category>
          <w:name w:val="General"/>
          <w:gallery w:val="placeholder"/>
        </w:category>
        <w:types>
          <w:type w:val="bbPlcHdr"/>
        </w:types>
        <w:behaviors>
          <w:behavior w:val="content"/>
        </w:behaviors>
        <w:guid w:val="{4FC7141A-0679-4733-9B69-3957839C53DB}"/>
      </w:docPartPr>
      <w:docPartBody>
        <w:p w:rsidR="00A422FD" w:rsidRDefault="00A422FD" w:rsidP="00A422FD">
          <w:pPr>
            <w:pStyle w:val="251FC85F70104699BD2683AA9E1987051"/>
          </w:pPr>
          <w:r w:rsidRPr="00FC0016">
            <w:rPr>
              <w:rStyle w:val="a3"/>
            </w:rPr>
            <w:t>Click here to enter text.</w:t>
          </w:r>
        </w:p>
      </w:docPartBody>
    </w:docPart>
    <w:docPart>
      <w:docPartPr>
        <w:name w:val="44E63269A4DC4FC491296B52F71CE65A"/>
        <w:category>
          <w:name w:val="General"/>
          <w:gallery w:val="placeholder"/>
        </w:category>
        <w:types>
          <w:type w:val="bbPlcHdr"/>
        </w:types>
        <w:behaviors>
          <w:behavior w:val="content"/>
        </w:behaviors>
        <w:guid w:val="{C27A6B7E-34DE-4EE3-9140-43F400F83264}"/>
      </w:docPartPr>
      <w:docPartBody>
        <w:p w:rsidR="00A422FD" w:rsidRDefault="00A422FD" w:rsidP="00A422FD">
          <w:pPr>
            <w:pStyle w:val="44E63269A4DC4FC491296B52F71CE65A1"/>
          </w:pPr>
          <w:r w:rsidRPr="00FC0016">
            <w:rPr>
              <w:rStyle w:val="a3"/>
            </w:rPr>
            <w:t>Click here to enter text.</w:t>
          </w:r>
        </w:p>
      </w:docPartBody>
    </w:docPart>
    <w:docPart>
      <w:docPartPr>
        <w:name w:val="3C2FF57A8B5C4D939FA57CACF0406786"/>
        <w:category>
          <w:name w:val="General"/>
          <w:gallery w:val="placeholder"/>
        </w:category>
        <w:types>
          <w:type w:val="bbPlcHdr"/>
        </w:types>
        <w:behaviors>
          <w:behavior w:val="content"/>
        </w:behaviors>
        <w:guid w:val="{B7C0C2BE-B860-403E-BA96-1B46FE409D44}"/>
      </w:docPartPr>
      <w:docPartBody>
        <w:p w:rsidR="00A422FD" w:rsidRDefault="00A422FD" w:rsidP="00A422FD">
          <w:pPr>
            <w:pStyle w:val="3C2FF57A8B5C4D939FA57CACF04067861"/>
          </w:pPr>
          <w:r w:rsidRPr="00FC0016">
            <w:rPr>
              <w:rStyle w:val="a3"/>
            </w:rPr>
            <w:t>Click here to enter text.</w:t>
          </w:r>
        </w:p>
      </w:docPartBody>
    </w:docPart>
    <w:docPart>
      <w:docPartPr>
        <w:name w:val="3724AABF0C65416C9DEA09AA3D130D0C"/>
        <w:category>
          <w:name w:val="General"/>
          <w:gallery w:val="placeholder"/>
        </w:category>
        <w:types>
          <w:type w:val="bbPlcHdr"/>
        </w:types>
        <w:behaviors>
          <w:behavior w:val="content"/>
        </w:behaviors>
        <w:guid w:val="{BCF5BFDE-565A-4CA0-964F-A8A9AE0165A0}"/>
      </w:docPartPr>
      <w:docPartBody>
        <w:p w:rsidR="00A422FD" w:rsidRDefault="00A422FD" w:rsidP="00A422FD">
          <w:pPr>
            <w:pStyle w:val="3724AABF0C65416C9DEA09AA3D130D0C1"/>
          </w:pPr>
          <w:r w:rsidRPr="00FC0016">
            <w:rPr>
              <w:rStyle w:val="a3"/>
            </w:rPr>
            <w:t>Click here to enter text.</w:t>
          </w:r>
        </w:p>
      </w:docPartBody>
    </w:docPart>
    <w:docPart>
      <w:docPartPr>
        <w:name w:val="19BA40FD2CB14B0F98CFFBCC6C378C97"/>
        <w:category>
          <w:name w:val="General"/>
          <w:gallery w:val="placeholder"/>
        </w:category>
        <w:types>
          <w:type w:val="bbPlcHdr"/>
        </w:types>
        <w:behaviors>
          <w:behavior w:val="content"/>
        </w:behaviors>
        <w:guid w:val="{E59D0BF0-A7B2-4E14-9A41-143AD19B0D70}"/>
      </w:docPartPr>
      <w:docPartBody>
        <w:p w:rsidR="00A422FD" w:rsidRDefault="00A422FD" w:rsidP="00A422FD">
          <w:pPr>
            <w:pStyle w:val="19BA40FD2CB14B0F98CFFBCC6C378C971"/>
          </w:pPr>
          <w:r w:rsidRPr="00FC0016">
            <w:rPr>
              <w:rStyle w:val="a3"/>
            </w:rPr>
            <w:t>Click here to enter text.</w:t>
          </w:r>
        </w:p>
      </w:docPartBody>
    </w:docPart>
    <w:docPart>
      <w:docPartPr>
        <w:name w:val="5E46E5B530494CD28792D0B9B8E8CA1D"/>
        <w:category>
          <w:name w:val="General"/>
          <w:gallery w:val="placeholder"/>
        </w:category>
        <w:types>
          <w:type w:val="bbPlcHdr"/>
        </w:types>
        <w:behaviors>
          <w:behavior w:val="content"/>
        </w:behaviors>
        <w:guid w:val="{A9E918CB-DA2F-4A8B-9BAF-EDF77CA8D393}"/>
      </w:docPartPr>
      <w:docPartBody>
        <w:p w:rsidR="00A422FD" w:rsidRDefault="00A422FD" w:rsidP="00A422FD">
          <w:pPr>
            <w:pStyle w:val="5E46E5B530494CD28792D0B9B8E8CA1D1"/>
          </w:pPr>
          <w:r w:rsidRPr="00FC0016">
            <w:rPr>
              <w:rStyle w:val="a3"/>
            </w:rPr>
            <w:t>Click here to enter text.</w:t>
          </w:r>
        </w:p>
      </w:docPartBody>
    </w:docPart>
    <w:docPart>
      <w:docPartPr>
        <w:name w:val="355042041E93457ABA712ED4EFE559F4"/>
        <w:category>
          <w:name w:val="General"/>
          <w:gallery w:val="placeholder"/>
        </w:category>
        <w:types>
          <w:type w:val="bbPlcHdr"/>
        </w:types>
        <w:behaviors>
          <w:behavior w:val="content"/>
        </w:behaviors>
        <w:guid w:val="{D5CE9957-A2D4-4BFE-A8C3-43A904561EEA}"/>
      </w:docPartPr>
      <w:docPartBody>
        <w:p w:rsidR="00A422FD" w:rsidRDefault="00A422FD" w:rsidP="00A422FD">
          <w:pPr>
            <w:pStyle w:val="355042041E93457ABA712ED4EFE559F41"/>
          </w:pPr>
          <w:r w:rsidRPr="00FC0016">
            <w:rPr>
              <w:rStyle w:val="a3"/>
            </w:rPr>
            <w:t>Click here to enter text.</w:t>
          </w:r>
        </w:p>
      </w:docPartBody>
    </w:docPart>
    <w:docPart>
      <w:docPartPr>
        <w:name w:val="D7E8E0DE677C487B9EC6E611A71F0AF5"/>
        <w:category>
          <w:name w:val="General"/>
          <w:gallery w:val="placeholder"/>
        </w:category>
        <w:types>
          <w:type w:val="bbPlcHdr"/>
        </w:types>
        <w:behaviors>
          <w:behavior w:val="content"/>
        </w:behaviors>
        <w:guid w:val="{E1A1C705-5A66-4F06-8FAF-58C9A3FDD95A}"/>
      </w:docPartPr>
      <w:docPartBody>
        <w:p w:rsidR="00A422FD" w:rsidRDefault="00A422FD" w:rsidP="00A422FD">
          <w:pPr>
            <w:pStyle w:val="D7E8E0DE677C487B9EC6E611A71F0AF51"/>
          </w:pPr>
          <w:r w:rsidRPr="00FC0016">
            <w:rPr>
              <w:rStyle w:val="a3"/>
            </w:rPr>
            <w:t>Click here to enter text.</w:t>
          </w:r>
        </w:p>
      </w:docPartBody>
    </w:docPart>
    <w:docPart>
      <w:docPartPr>
        <w:name w:val="528497A7C9304E4BB5F882BE72AAFD46"/>
        <w:category>
          <w:name w:val="General"/>
          <w:gallery w:val="placeholder"/>
        </w:category>
        <w:types>
          <w:type w:val="bbPlcHdr"/>
        </w:types>
        <w:behaviors>
          <w:behavior w:val="content"/>
        </w:behaviors>
        <w:guid w:val="{CD9EB566-ABD8-40F4-81CE-B377F660E959}"/>
      </w:docPartPr>
      <w:docPartBody>
        <w:p w:rsidR="00A422FD" w:rsidRDefault="00A422FD" w:rsidP="00A422FD">
          <w:pPr>
            <w:pStyle w:val="528497A7C9304E4BB5F882BE72AAFD461"/>
          </w:pPr>
          <w:r w:rsidRPr="00FC0016">
            <w:rPr>
              <w:rStyle w:val="a3"/>
            </w:rPr>
            <w:t>Click here to enter text.</w:t>
          </w:r>
        </w:p>
      </w:docPartBody>
    </w:docPart>
    <w:docPart>
      <w:docPartPr>
        <w:name w:val="7F979F3C21D440EFA521EE4DA2D77C26"/>
        <w:category>
          <w:name w:val="General"/>
          <w:gallery w:val="placeholder"/>
        </w:category>
        <w:types>
          <w:type w:val="bbPlcHdr"/>
        </w:types>
        <w:behaviors>
          <w:behavior w:val="content"/>
        </w:behaviors>
        <w:guid w:val="{BE49B661-240B-4DEB-BB1C-362813BAF807}"/>
      </w:docPartPr>
      <w:docPartBody>
        <w:p w:rsidR="00A422FD" w:rsidRDefault="00A422FD" w:rsidP="00A422FD">
          <w:pPr>
            <w:pStyle w:val="7F979F3C21D440EFA521EE4DA2D77C261"/>
          </w:pPr>
          <w:r w:rsidRPr="00FC0016">
            <w:rPr>
              <w:rStyle w:val="a3"/>
            </w:rPr>
            <w:t>Click here to enter text.</w:t>
          </w:r>
        </w:p>
      </w:docPartBody>
    </w:docPart>
    <w:docPart>
      <w:docPartPr>
        <w:name w:val="6CA2AB5CA4934C9C96E41C056B8EC709"/>
        <w:category>
          <w:name w:val="General"/>
          <w:gallery w:val="placeholder"/>
        </w:category>
        <w:types>
          <w:type w:val="bbPlcHdr"/>
        </w:types>
        <w:behaviors>
          <w:behavior w:val="content"/>
        </w:behaviors>
        <w:guid w:val="{960673F4-0BF6-4728-872F-AB6A468DB9EB}"/>
      </w:docPartPr>
      <w:docPartBody>
        <w:p w:rsidR="00A422FD" w:rsidRDefault="00A422FD" w:rsidP="00A422FD">
          <w:pPr>
            <w:pStyle w:val="6CA2AB5CA4934C9C96E41C056B8EC7091"/>
          </w:pPr>
          <w:r w:rsidRPr="00FC0016">
            <w:rPr>
              <w:rStyle w:val="a3"/>
            </w:rPr>
            <w:t>Click here to enter text.</w:t>
          </w:r>
        </w:p>
      </w:docPartBody>
    </w:docPart>
    <w:docPart>
      <w:docPartPr>
        <w:name w:val="3E283215080E4AFCBB52566BEB03EBF6"/>
        <w:category>
          <w:name w:val="General"/>
          <w:gallery w:val="placeholder"/>
        </w:category>
        <w:types>
          <w:type w:val="bbPlcHdr"/>
        </w:types>
        <w:behaviors>
          <w:behavior w:val="content"/>
        </w:behaviors>
        <w:guid w:val="{4FD52FE8-A7F0-48A8-836B-7908139B0AD7}"/>
      </w:docPartPr>
      <w:docPartBody>
        <w:p w:rsidR="00A422FD" w:rsidRDefault="00A422FD" w:rsidP="00A422FD">
          <w:pPr>
            <w:pStyle w:val="3E283215080E4AFCBB52566BEB03EBF61"/>
          </w:pPr>
          <w:r w:rsidRPr="00FC0016">
            <w:rPr>
              <w:rStyle w:val="a3"/>
            </w:rPr>
            <w:t>Click here to enter text.</w:t>
          </w:r>
        </w:p>
      </w:docPartBody>
    </w:docPart>
    <w:docPart>
      <w:docPartPr>
        <w:name w:val="EC7750CCCEFF4ADA9214F00DA40432D7"/>
        <w:category>
          <w:name w:val="General"/>
          <w:gallery w:val="placeholder"/>
        </w:category>
        <w:types>
          <w:type w:val="bbPlcHdr"/>
        </w:types>
        <w:behaviors>
          <w:behavior w:val="content"/>
        </w:behaviors>
        <w:guid w:val="{50BCF16E-9489-4B22-BF51-9925E0EAAA59}"/>
      </w:docPartPr>
      <w:docPartBody>
        <w:p w:rsidR="00A422FD" w:rsidRDefault="00A422FD" w:rsidP="00A422FD">
          <w:pPr>
            <w:pStyle w:val="EC7750CCCEFF4ADA9214F00DA40432D71"/>
          </w:pPr>
          <w:r w:rsidRPr="00FC0016">
            <w:rPr>
              <w:rStyle w:val="a3"/>
            </w:rPr>
            <w:t>Click here to enter text.</w:t>
          </w:r>
        </w:p>
      </w:docPartBody>
    </w:docPart>
    <w:docPart>
      <w:docPartPr>
        <w:name w:val="98EC88ED657F49328F19531A66B11215"/>
        <w:category>
          <w:name w:val="General"/>
          <w:gallery w:val="placeholder"/>
        </w:category>
        <w:types>
          <w:type w:val="bbPlcHdr"/>
        </w:types>
        <w:behaviors>
          <w:behavior w:val="content"/>
        </w:behaviors>
        <w:guid w:val="{038CE68D-348A-4019-B230-D1E19EA3BE0A}"/>
      </w:docPartPr>
      <w:docPartBody>
        <w:p w:rsidR="00A422FD" w:rsidRDefault="00A422FD" w:rsidP="00A422FD">
          <w:pPr>
            <w:pStyle w:val="98EC88ED657F49328F19531A66B112151"/>
          </w:pPr>
          <w:r w:rsidRPr="00FC0016">
            <w:rPr>
              <w:rStyle w:val="a3"/>
            </w:rPr>
            <w:t>Click here to enter text.</w:t>
          </w:r>
        </w:p>
      </w:docPartBody>
    </w:docPart>
    <w:docPart>
      <w:docPartPr>
        <w:name w:val="3B9B84C3260D43D8A3F6E1F26E098CA4"/>
        <w:category>
          <w:name w:val="General"/>
          <w:gallery w:val="placeholder"/>
        </w:category>
        <w:types>
          <w:type w:val="bbPlcHdr"/>
        </w:types>
        <w:behaviors>
          <w:behavior w:val="content"/>
        </w:behaviors>
        <w:guid w:val="{C6CC3925-E2EC-4ACD-A9C2-33C40B0470FD}"/>
      </w:docPartPr>
      <w:docPartBody>
        <w:p w:rsidR="00A422FD" w:rsidRDefault="00A422FD" w:rsidP="00A422FD">
          <w:pPr>
            <w:pStyle w:val="3B9B84C3260D43D8A3F6E1F26E098CA41"/>
          </w:pPr>
          <w:r w:rsidRPr="00FC0016">
            <w:rPr>
              <w:rStyle w:val="a3"/>
            </w:rPr>
            <w:t>Click here to enter text.</w:t>
          </w:r>
        </w:p>
      </w:docPartBody>
    </w:docPart>
    <w:docPart>
      <w:docPartPr>
        <w:name w:val="E4542326251C43B6B2FFA810F4DBC819"/>
        <w:category>
          <w:name w:val="General"/>
          <w:gallery w:val="placeholder"/>
        </w:category>
        <w:types>
          <w:type w:val="bbPlcHdr"/>
        </w:types>
        <w:behaviors>
          <w:behavior w:val="content"/>
        </w:behaviors>
        <w:guid w:val="{35E12739-C244-4C8E-8080-B8435D13ED71}"/>
      </w:docPartPr>
      <w:docPartBody>
        <w:p w:rsidR="00A422FD" w:rsidRDefault="00A422FD" w:rsidP="00A422FD">
          <w:pPr>
            <w:pStyle w:val="E4542326251C43B6B2FFA810F4DBC8191"/>
          </w:pPr>
          <w:r w:rsidRPr="00FC0016">
            <w:rPr>
              <w:rStyle w:val="a3"/>
            </w:rPr>
            <w:t>Click here to enter text.</w:t>
          </w:r>
        </w:p>
      </w:docPartBody>
    </w:docPart>
    <w:docPart>
      <w:docPartPr>
        <w:name w:val="0DA054E34B98475EACD2C842EB5C062A"/>
        <w:category>
          <w:name w:val="General"/>
          <w:gallery w:val="placeholder"/>
        </w:category>
        <w:types>
          <w:type w:val="bbPlcHdr"/>
        </w:types>
        <w:behaviors>
          <w:behavior w:val="content"/>
        </w:behaviors>
        <w:guid w:val="{87CF365E-EF20-47D1-B7C3-CDDA2F6FECD4}"/>
      </w:docPartPr>
      <w:docPartBody>
        <w:p w:rsidR="00A422FD" w:rsidRDefault="00A422FD" w:rsidP="00A422FD">
          <w:pPr>
            <w:pStyle w:val="0DA054E34B98475EACD2C842EB5C062A1"/>
          </w:pPr>
          <w:r w:rsidRPr="00FC0016">
            <w:rPr>
              <w:rStyle w:val="a3"/>
            </w:rPr>
            <w:t>Click here to enter text.</w:t>
          </w:r>
        </w:p>
      </w:docPartBody>
    </w:docPart>
    <w:docPart>
      <w:docPartPr>
        <w:name w:val="8C216AACC23548C288CB0616EB9664F9"/>
        <w:category>
          <w:name w:val="General"/>
          <w:gallery w:val="placeholder"/>
        </w:category>
        <w:types>
          <w:type w:val="bbPlcHdr"/>
        </w:types>
        <w:behaviors>
          <w:behavior w:val="content"/>
        </w:behaviors>
        <w:guid w:val="{528A731C-4957-40A0-8588-594D89A64944}"/>
      </w:docPartPr>
      <w:docPartBody>
        <w:p w:rsidR="00A422FD" w:rsidRDefault="00A422FD" w:rsidP="00A422FD">
          <w:pPr>
            <w:pStyle w:val="8C216AACC23548C288CB0616EB9664F91"/>
          </w:pPr>
          <w:r w:rsidRPr="00FC0016">
            <w:rPr>
              <w:rStyle w:val="a3"/>
            </w:rPr>
            <w:t>Click here to enter text.</w:t>
          </w:r>
        </w:p>
      </w:docPartBody>
    </w:docPart>
    <w:docPart>
      <w:docPartPr>
        <w:name w:val="7C49ACDFFF4A4FC080511B2C445328CD"/>
        <w:category>
          <w:name w:val="General"/>
          <w:gallery w:val="placeholder"/>
        </w:category>
        <w:types>
          <w:type w:val="bbPlcHdr"/>
        </w:types>
        <w:behaviors>
          <w:behavior w:val="content"/>
        </w:behaviors>
        <w:guid w:val="{9EBF635C-4DDA-40E4-9B60-B0D043A12C2E}"/>
      </w:docPartPr>
      <w:docPartBody>
        <w:p w:rsidR="00A422FD" w:rsidRDefault="00A422FD" w:rsidP="00A422FD">
          <w:pPr>
            <w:pStyle w:val="7C49ACDFFF4A4FC080511B2C445328CD1"/>
          </w:pPr>
          <w:r w:rsidRPr="00FC0016">
            <w:rPr>
              <w:rStyle w:val="a3"/>
            </w:rPr>
            <w:t>Click here to enter text.</w:t>
          </w:r>
        </w:p>
      </w:docPartBody>
    </w:docPart>
    <w:docPart>
      <w:docPartPr>
        <w:name w:val="AC2505C059E14B168DC7E53FA2465EA2"/>
        <w:category>
          <w:name w:val="General"/>
          <w:gallery w:val="placeholder"/>
        </w:category>
        <w:types>
          <w:type w:val="bbPlcHdr"/>
        </w:types>
        <w:behaviors>
          <w:behavior w:val="content"/>
        </w:behaviors>
        <w:guid w:val="{25A2C62A-65A1-4ABD-9925-8B752B234D1E}"/>
      </w:docPartPr>
      <w:docPartBody>
        <w:p w:rsidR="00A422FD" w:rsidRDefault="00A422FD" w:rsidP="00A422FD">
          <w:pPr>
            <w:pStyle w:val="AC2505C059E14B168DC7E53FA2465EA21"/>
          </w:pPr>
          <w:r w:rsidRPr="00FC0016">
            <w:rPr>
              <w:rStyle w:val="a3"/>
            </w:rPr>
            <w:t>Click here to enter text.</w:t>
          </w:r>
        </w:p>
      </w:docPartBody>
    </w:docPart>
    <w:docPart>
      <w:docPartPr>
        <w:name w:val="7697BA05116140FF9F311167F10DF24D"/>
        <w:category>
          <w:name w:val="General"/>
          <w:gallery w:val="placeholder"/>
        </w:category>
        <w:types>
          <w:type w:val="bbPlcHdr"/>
        </w:types>
        <w:behaviors>
          <w:behavior w:val="content"/>
        </w:behaviors>
        <w:guid w:val="{4F90676F-8E03-47AC-B069-A8C571AB45C1}"/>
      </w:docPartPr>
      <w:docPartBody>
        <w:p w:rsidR="00A422FD" w:rsidRDefault="00A422FD" w:rsidP="00A422FD">
          <w:pPr>
            <w:pStyle w:val="7697BA05116140FF9F311167F10DF24D1"/>
          </w:pPr>
          <w:r w:rsidRPr="00FC0016">
            <w:rPr>
              <w:rStyle w:val="a3"/>
            </w:rPr>
            <w:t>Click here to enter text.</w:t>
          </w:r>
        </w:p>
      </w:docPartBody>
    </w:docPart>
    <w:docPart>
      <w:docPartPr>
        <w:name w:val="8115331E3B50463BB3AFB85533873A6E"/>
        <w:category>
          <w:name w:val="General"/>
          <w:gallery w:val="placeholder"/>
        </w:category>
        <w:types>
          <w:type w:val="bbPlcHdr"/>
        </w:types>
        <w:behaviors>
          <w:behavior w:val="content"/>
        </w:behaviors>
        <w:guid w:val="{FF0C51AC-1732-440F-98F1-5A8F54F84D82}"/>
      </w:docPartPr>
      <w:docPartBody>
        <w:p w:rsidR="00A422FD" w:rsidRDefault="00A422FD" w:rsidP="00A422FD">
          <w:pPr>
            <w:pStyle w:val="8115331E3B50463BB3AFB85533873A6E1"/>
          </w:pPr>
          <w:r w:rsidRPr="00FC0016">
            <w:rPr>
              <w:rStyle w:val="a3"/>
            </w:rPr>
            <w:t>Click here to enter text.</w:t>
          </w:r>
        </w:p>
      </w:docPartBody>
    </w:docPart>
    <w:docPart>
      <w:docPartPr>
        <w:name w:val="A08A816658454B138FE4C1092EC22309"/>
        <w:category>
          <w:name w:val="General"/>
          <w:gallery w:val="placeholder"/>
        </w:category>
        <w:types>
          <w:type w:val="bbPlcHdr"/>
        </w:types>
        <w:behaviors>
          <w:behavior w:val="content"/>
        </w:behaviors>
        <w:guid w:val="{8F9B0046-2999-443B-B3A3-A2758EDC91A7}"/>
      </w:docPartPr>
      <w:docPartBody>
        <w:p w:rsidR="00A422FD" w:rsidRDefault="00A422FD" w:rsidP="00A422FD">
          <w:pPr>
            <w:pStyle w:val="A08A816658454B138FE4C1092EC223091"/>
          </w:pPr>
          <w:r w:rsidRPr="00FC0016">
            <w:rPr>
              <w:rStyle w:val="a3"/>
            </w:rPr>
            <w:t>Click here to enter text.</w:t>
          </w:r>
        </w:p>
      </w:docPartBody>
    </w:docPart>
    <w:docPart>
      <w:docPartPr>
        <w:name w:val="9F05D1977FDA415FBBB878B983AFA763"/>
        <w:category>
          <w:name w:val="General"/>
          <w:gallery w:val="placeholder"/>
        </w:category>
        <w:types>
          <w:type w:val="bbPlcHdr"/>
        </w:types>
        <w:behaviors>
          <w:behavior w:val="content"/>
        </w:behaviors>
        <w:guid w:val="{19CE6BB7-AA1E-4A17-86EF-5EBAA135A5BB}"/>
      </w:docPartPr>
      <w:docPartBody>
        <w:p w:rsidR="00A422FD" w:rsidRDefault="00A422FD" w:rsidP="00A422FD">
          <w:pPr>
            <w:pStyle w:val="9F05D1977FDA415FBBB878B983AFA7631"/>
          </w:pPr>
          <w:r w:rsidRPr="00FC0016">
            <w:rPr>
              <w:rStyle w:val="a3"/>
            </w:rPr>
            <w:t>Click here to enter text.</w:t>
          </w:r>
        </w:p>
      </w:docPartBody>
    </w:docPart>
    <w:docPart>
      <w:docPartPr>
        <w:name w:val="663D712A4C0E4DFBB94EF892BB6C3C13"/>
        <w:category>
          <w:name w:val="General"/>
          <w:gallery w:val="placeholder"/>
        </w:category>
        <w:types>
          <w:type w:val="bbPlcHdr"/>
        </w:types>
        <w:behaviors>
          <w:behavior w:val="content"/>
        </w:behaviors>
        <w:guid w:val="{AD254716-BD58-4851-99F0-7AA841D178DD}"/>
      </w:docPartPr>
      <w:docPartBody>
        <w:p w:rsidR="00A422FD" w:rsidRDefault="00A422FD" w:rsidP="00A422FD">
          <w:pPr>
            <w:pStyle w:val="663D712A4C0E4DFBB94EF892BB6C3C131"/>
          </w:pPr>
          <w:r w:rsidRPr="00FC0016">
            <w:rPr>
              <w:rStyle w:val="a3"/>
            </w:rPr>
            <w:t>Click here to enter text.</w:t>
          </w:r>
        </w:p>
      </w:docPartBody>
    </w:docPart>
    <w:docPart>
      <w:docPartPr>
        <w:name w:val="02DFBD0CDDAF4C79809F7BC3513B4716"/>
        <w:category>
          <w:name w:val="General"/>
          <w:gallery w:val="placeholder"/>
        </w:category>
        <w:types>
          <w:type w:val="bbPlcHdr"/>
        </w:types>
        <w:behaviors>
          <w:behavior w:val="content"/>
        </w:behaviors>
        <w:guid w:val="{77373C60-88E2-4757-816C-48F2F8EBF8CE}"/>
      </w:docPartPr>
      <w:docPartBody>
        <w:p w:rsidR="00A422FD" w:rsidRDefault="00A422FD" w:rsidP="00A422FD">
          <w:pPr>
            <w:pStyle w:val="02DFBD0CDDAF4C79809F7BC3513B47161"/>
          </w:pPr>
          <w:r w:rsidRPr="00FC0016">
            <w:rPr>
              <w:rStyle w:val="a3"/>
            </w:rPr>
            <w:t>Click here to enter text.</w:t>
          </w:r>
        </w:p>
      </w:docPartBody>
    </w:docPart>
    <w:docPart>
      <w:docPartPr>
        <w:name w:val="28FD64CCAD344ED29520F00584F44676"/>
        <w:category>
          <w:name w:val="General"/>
          <w:gallery w:val="placeholder"/>
        </w:category>
        <w:types>
          <w:type w:val="bbPlcHdr"/>
        </w:types>
        <w:behaviors>
          <w:behavior w:val="content"/>
        </w:behaviors>
        <w:guid w:val="{F04B07D1-7755-477F-98F2-612BD854C0E1}"/>
      </w:docPartPr>
      <w:docPartBody>
        <w:p w:rsidR="00A422FD" w:rsidRDefault="00A422FD" w:rsidP="00A422FD">
          <w:pPr>
            <w:pStyle w:val="28FD64CCAD344ED29520F00584F446761"/>
          </w:pPr>
          <w:r w:rsidRPr="00FC0016">
            <w:rPr>
              <w:rStyle w:val="a3"/>
            </w:rPr>
            <w:t>Click here to enter text.</w:t>
          </w:r>
        </w:p>
      </w:docPartBody>
    </w:docPart>
    <w:docPart>
      <w:docPartPr>
        <w:name w:val="AEC998062C9B4D8BA5F47C5DAC6B142F"/>
        <w:category>
          <w:name w:val="General"/>
          <w:gallery w:val="placeholder"/>
        </w:category>
        <w:types>
          <w:type w:val="bbPlcHdr"/>
        </w:types>
        <w:behaviors>
          <w:behavior w:val="content"/>
        </w:behaviors>
        <w:guid w:val="{ADE8F12A-FAC3-47C8-9BE8-D130E9B56C77}"/>
      </w:docPartPr>
      <w:docPartBody>
        <w:p w:rsidR="00A422FD" w:rsidRDefault="00A422FD" w:rsidP="00A422FD">
          <w:pPr>
            <w:pStyle w:val="AEC998062C9B4D8BA5F47C5DAC6B142F1"/>
          </w:pPr>
          <w:r w:rsidRPr="00FC0016">
            <w:rPr>
              <w:rStyle w:val="a3"/>
            </w:rPr>
            <w:t>Click here to enter text.</w:t>
          </w:r>
        </w:p>
      </w:docPartBody>
    </w:docPart>
    <w:docPart>
      <w:docPartPr>
        <w:name w:val="53113FA8F2B54CF9A804997555ADDAE9"/>
        <w:category>
          <w:name w:val="General"/>
          <w:gallery w:val="placeholder"/>
        </w:category>
        <w:types>
          <w:type w:val="bbPlcHdr"/>
        </w:types>
        <w:behaviors>
          <w:behavior w:val="content"/>
        </w:behaviors>
        <w:guid w:val="{F5A4112C-7F33-4D14-B2D0-89209981314A}"/>
      </w:docPartPr>
      <w:docPartBody>
        <w:p w:rsidR="00A422FD" w:rsidRDefault="00A422FD" w:rsidP="00A422FD">
          <w:pPr>
            <w:pStyle w:val="53113FA8F2B54CF9A804997555ADDAE91"/>
          </w:pPr>
          <w:r w:rsidRPr="00FC0016">
            <w:rPr>
              <w:rStyle w:val="a3"/>
            </w:rPr>
            <w:t>Click here to enter text.</w:t>
          </w:r>
        </w:p>
      </w:docPartBody>
    </w:docPart>
    <w:docPart>
      <w:docPartPr>
        <w:name w:val="1B29A665623F42B0A014F1105E14CE3C"/>
        <w:category>
          <w:name w:val="General"/>
          <w:gallery w:val="placeholder"/>
        </w:category>
        <w:types>
          <w:type w:val="bbPlcHdr"/>
        </w:types>
        <w:behaviors>
          <w:behavior w:val="content"/>
        </w:behaviors>
        <w:guid w:val="{6D7875FE-67B6-4970-B9AC-9D9A3308F0F0}"/>
      </w:docPartPr>
      <w:docPartBody>
        <w:p w:rsidR="00A422FD" w:rsidRDefault="00A422FD" w:rsidP="00A422FD">
          <w:pPr>
            <w:pStyle w:val="1B29A665623F42B0A014F1105E14CE3C1"/>
          </w:pPr>
          <w:r w:rsidRPr="00FC0016">
            <w:rPr>
              <w:rStyle w:val="a3"/>
            </w:rPr>
            <w:t>Click here to enter text.</w:t>
          </w:r>
        </w:p>
      </w:docPartBody>
    </w:docPart>
    <w:docPart>
      <w:docPartPr>
        <w:name w:val="B72E6365BC5C40E89CA991FCA04369AD"/>
        <w:category>
          <w:name w:val="General"/>
          <w:gallery w:val="placeholder"/>
        </w:category>
        <w:types>
          <w:type w:val="bbPlcHdr"/>
        </w:types>
        <w:behaviors>
          <w:behavior w:val="content"/>
        </w:behaviors>
        <w:guid w:val="{C058EBF8-A6F5-45B7-8623-4EFF1386C481}"/>
      </w:docPartPr>
      <w:docPartBody>
        <w:p w:rsidR="00A422FD" w:rsidRDefault="00A422FD" w:rsidP="00A422FD">
          <w:pPr>
            <w:pStyle w:val="B72E6365BC5C40E89CA991FCA04369AD1"/>
          </w:pPr>
          <w:r w:rsidRPr="00FC0016">
            <w:rPr>
              <w:rStyle w:val="a3"/>
            </w:rPr>
            <w:t>Click here to enter text.</w:t>
          </w:r>
        </w:p>
      </w:docPartBody>
    </w:docPart>
    <w:docPart>
      <w:docPartPr>
        <w:name w:val="80598BCA92F24318BFCA477F0E8EFB37"/>
        <w:category>
          <w:name w:val="General"/>
          <w:gallery w:val="placeholder"/>
        </w:category>
        <w:types>
          <w:type w:val="bbPlcHdr"/>
        </w:types>
        <w:behaviors>
          <w:behavior w:val="content"/>
        </w:behaviors>
        <w:guid w:val="{E74118F8-5EF4-428A-BF9A-102974E3CD22}"/>
      </w:docPartPr>
      <w:docPartBody>
        <w:p w:rsidR="00A422FD" w:rsidRDefault="00A422FD" w:rsidP="00A422FD">
          <w:pPr>
            <w:pStyle w:val="80598BCA92F24318BFCA477F0E8EFB371"/>
          </w:pPr>
          <w:r w:rsidRPr="00FC0016">
            <w:rPr>
              <w:rStyle w:val="a3"/>
            </w:rPr>
            <w:t>Click here to enter text.</w:t>
          </w:r>
        </w:p>
      </w:docPartBody>
    </w:docPart>
    <w:docPart>
      <w:docPartPr>
        <w:name w:val="C047C86427174DF2B037EC41234DCF80"/>
        <w:category>
          <w:name w:val="General"/>
          <w:gallery w:val="placeholder"/>
        </w:category>
        <w:types>
          <w:type w:val="bbPlcHdr"/>
        </w:types>
        <w:behaviors>
          <w:behavior w:val="content"/>
        </w:behaviors>
        <w:guid w:val="{D2C61650-1EE3-48DA-9413-294926071915}"/>
      </w:docPartPr>
      <w:docPartBody>
        <w:p w:rsidR="00A422FD" w:rsidRDefault="00A422FD" w:rsidP="00A422FD">
          <w:pPr>
            <w:pStyle w:val="C047C86427174DF2B037EC41234DCF801"/>
          </w:pPr>
          <w:r w:rsidRPr="00FC0016">
            <w:rPr>
              <w:rStyle w:val="a3"/>
            </w:rPr>
            <w:t>Click here to enter text.</w:t>
          </w:r>
        </w:p>
      </w:docPartBody>
    </w:docPart>
    <w:docPart>
      <w:docPartPr>
        <w:name w:val="371DA0C40108426C9FA6FEF8EF646E43"/>
        <w:category>
          <w:name w:val="General"/>
          <w:gallery w:val="placeholder"/>
        </w:category>
        <w:types>
          <w:type w:val="bbPlcHdr"/>
        </w:types>
        <w:behaviors>
          <w:behavior w:val="content"/>
        </w:behaviors>
        <w:guid w:val="{7446B637-E12A-43B7-BA59-16543F4E5660}"/>
      </w:docPartPr>
      <w:docPartBody>
        <w:p w:rsidR="00A422FD" w:rsidRDefault="00A422FD" w:rsidP="00A422FD">
          <w:pPr>
            <w:pStyle w:val="371DA0C40108426C9FA6FEF8EF646E431"/>
          </w:pPr>
          <w:r w:rsidRPr="00FC0016">
            <w:rPr>
              <w:rStyle w:val="a3"/>
            </w:rPr>
            <w:t>Click here to enter text.</w:t>
          </w:r>
        </w:p>
      </w:docPartBody>
    </w:docPart>
    <w:docPart>
      <w:docPartPr>
        <w:name w:val="A1439C96AB2E41AA82BBEE7EB2F30DB1"/>
        <w:category>
          <w:name w:val="General"/>
          <w:gallery w:val="placeholder"/>
        </w:category>
        <w:types>
          <w:type w:val="bbPlcHdr"/>
        </w:types>
        <w:behaviors>
          <w:behavior w:val="content"/>
        </w:behaviors>
        <w:guid w:val="{11377F16-5A8A-4989-9220-7A42D884F49B}"/>
      </w:docPartPr>
      <w:docPartBody>
        <w:p w:rsidR="00A422FD" w:rsidRDefault="00A422FD" w:rsidP="00A422FD">
          <w:pPr>
            <w:pStyle w:val="A1439C96AB2E41AA82BBEE7EB2F30DB11"/>
          </w:pPr>
          <w:r w:rsidRPr="00FC0016">
            <w:rPr>
              <w:rStyle w:val="a3"/>
            </w:rPr>
            <w:t>Click here to enter text.</w:t>
          </w:r>
        </w:p>
      </w:docPartBody>
    </w:docPart>
    <w:docPart>
      <w:docPartPr>
        <w:name w:val="89533BCD3C5441EBB320C4D7F438771E"/>
        <w:category>
          <w:name w:val="General"/>
          <w:gallery w:val="placeholder"/>
        </w:category>
        <w:types>
          <w:type w:val="bbPlcHdr"/>
        </w:types>
        <w:behaviors>
          <w:behavior w:val="content"/>
        </w:behaviors>
        <w:guid w:val="{E5603153-10BE-4384-8B5A-8ECF05EAB2A2}"/>
      </w:docPartPr>
      <w:docPartBody>
        <w:p w:rsidR="00A422FD" w:rsidRDefault="00A422FD" w:rsidP="00A422FD">
          <w:pPr>
            <w:pStyle w:val="89533BCD3C5441EBB320C4D7F438771E1"/>
          </w:pPr>
          <w:r w:rsidRPr="00FC0016">
            <w:rPr>
              <w:rStyle w:val="a3"/>
            </w:rPr>
            <w:t>Click here to enter text.</w:t>
          </w:r>
        </w:p>
      </w:docPartBody>
    </w:docPart>
    <w:docPart>
      <w:docPartPr>
        <w:name w:val="641111DAC91741EA8FF8EE93CF68F2C6"/>
        <w:category>
          <w:name w:val="General"/>
          <w:gallery w:val="placeholder"/>
        </w:category>
        <w:types>
          <w:type w:val="bbPlcHdr"/>
        </w:types>
        <w:behaviors>
          <w:behavior w:val="content"/>
        </w:behaviors>
        <w:guid w:val="{8A84AC0F-27FF-4344-A7D5-98B8ADC21A99}"/>
      </w:docPartPr>
      <w:docPartBody>
        <w:p w:rsidR="00A422FD" w:rsidRDefault="00A422FD" w:rsidP="00A422FD">
          <w:pPr>
            <w:pStyle w:val="641111DAC91741EA8FF8EE93CF68F2C61"/>
          </w:pPr>
          <w:r w:rsidRPr="00FC0016">
            <w:rPr>
              <w:rStyle w:val="a3"/>
            </w:rPr>
            <w:t>Click here to enter text.</w:t>
          </w:r>
        </w:p>
      </w:docPartBody>
    </w:docPart>
    <w:docPart>
      <w:docPartPr>
        <w:name w:val="E01D498D60AE478791A2162647CB9FBE"/>
        <w:category>
          <w:name w:val="General"/>
          <w:gallery w:val="placeholder"/>
        </w:category>
        <w:types>
          <w:type w:val="bbPlcHdr"/>
        </w:types>
        <w:behaviors>
          <w:behavior w:val="content"/>
        </w:behaviors>
        <w:guid w:val="{0343E66A-D3E0-4526-9158-0C3C27234753}"/>
      </w:docPartPr>
      <w:docPartBody>
        <w:p w:rsidR="00A422FD" w:rsidRDefault="00A422FD" w:rsidP="00A422FD">
          <w:pPr>
            <w:pStyle w:val="E01D498D60AE478791A2162647CB9FBE1"/>
          </w:pPr>
          <w:r w:rsidRPr="00FC0016">
            <w:rPr>
              <w:rStyle w:val="a3"/>
            </w:rPr>
            <w:t>Click here to enter text.</w:t>
          </w:r>
        </w:p>
      </w:docPartBody>
    </w:docPart>
    <w:docPart>
      <w:docPartPr>
        <w:name w:val="E15EC45F673448CE8186C39AB1775BFD"/>
        <w:category>
          <w:name w:val="General"/>
          <w:gallery w:val="placeholder"/>
        </w:category>
        <w:types>
          <w:type w:val="bbPlcHdr"/>
        </w:types>
        <w:behaviors>
          <w:behavior w:val="content"/>
        </w:behaviors>
        <w:guid w:val="{9EE3296A-8DD0-44D5-8311-1D40F83C8C11}"/>
      </w:docPartPr>
      <w:docPartBody>
        <w:p w:rsidR="00A422FD" w:rsidRDefault="00A422FD" w:rsidP="00A422FD">
          <w:pPr>
            <w:pStyle w:val="E15EC45F673448CE8186C39AB1775BFD1"/>
          </w:pPr>
          <w:r w:rsidRPr="00FC0016">
            <w:rPr>
              <w:rStyle w:val="a3"/>
            </w:rPr>
            <w:t>Click here to enter text.</w:t>
          </w:r>
        </w:p>
      </w:docPartBody>
    </w:docPart>
    <w:docPart>
      <w:docPartPr>
        <w:name w:val="0F833FBF13EF4D1B897F51428CF6E19C"/>
        <w:category>
          <w:name w:val="General"/>
          <w:gallery w:val="placeholder"/>
        </w:category>
        <w:types>
          <w:type w:val="bbPlcHdr"/>
        </w:types>
        <w:behaviors>
          <w:behavior w:val="content"/>
        </w:behaviors>
        <w:guid w:val="{C59090E0-E6EE-4F21-93D3-08FADECA5317}"/>
      </w:docPartPr>
      <w:docPartBody>
        <w:p w:rsidR="00A422FD" w:rsidRDefault="00A422FD" w:rsidP="00A422FD">
          <w:pPr>
            <w:pStyle w:val="0F833FBF13EF4D1B897F51428CF6E19C1"/>
          </w:pPr>
          <w:r w:rsidRPr="00FC0016">
            <w:rPr>
              <w:rStyle w:val="a3"/>
            </w:rPr>
            <w:t>Click here to enter text.</w:t>
          </w:r>
        </w:p>
      </w:docPartBody>
    </w:docPart>
    <w:docPart>
      <w:docPartPr>
        <w:name w:val="AE55E3992E2643B3A66B15BC33F7D39F"/>
        <w:category>
          <w:name w:val="General"/>
          <w:gallery w:val="placeholder"/>
        </w:category>
        <w:types>
          <w:type w:val="bbPlcHdr"/>
        </w:types>
        <w:behaviors>
          <w:behavior w:val="content"/>
        </w:behaviors>
        <w:guid w:val="{D3BA44A5-5899-406C-9800-5F7C81129103}"/>
      </w:docPartPr>
      <w:docPartBody>
        <w:p w:rsidR="00A422FD" w:rsidRDefault="00A422FD" w:rsidP="00A422FD">
          <w:pPr>
            <w:pStyle w:val="AE55E3992E2643B3A66B15BC33F7D39F1"/>
          </w:pPr>
          <w:r w:rsidRPr="00FC0016">
            <w:rPr>
              <w:rStyle w:val="a3"/>
            </w:rPr>
            <w:t>Click here to enter text.</w:t>
          </w:r>
        </w:p>
      </w:docPartBody>
    </w:docPart>
    <w:docPart>
      <w:docPartPr>
        <w:name w:val="8AB45D44F8624B78A319743908E0DCF2"/>
        <w:category>
          <w:name w:val="General"/>
          <w:gallery w:val="placeholder"/>
        </w:category>
        <w:types>
          <w:type w:val="bbPlcHdr"/>
        </w:types>
        <w:behaviors>
          <w:behavior w:val="content"/>
        </w:behaviors>
        <w:guid w:val="{89932AAB-2F4F-45A7-9F79-9ECB4366890C}"/>
      </w:docPartPr>
      <w:docPartBody>
        <w:p w:rsidR="00A422FD" w:rsidRDefault="00A422FD" w:rsidP="00A422FD">
          <w:pPr>
            <w:pStyle w:val="8AB45D44F8624B78A319743908E0DCF21"/>
          </w:pPr>
          <w:r w:rsidRPr="00FC0016">
            <w:rPr>
              <w:rStyle w:val="a3"/>
            </w:rPr>
            <w:t>Click here to enter text.</w:t>
          </w:r>
        </w:p>
      </w:docPartBody>
    </w:docPart>
    <w:docPart>
      <w:docPartPr>
        <w:name w:val="7A0B87209A4849C996849FB6FF066744"/>
        <w:category>
          <w:name w:val="General"/>
          <w:gallery w:val="placeholder"/>
        </w:category>
        <w:types>
          <w:type w:val="bbPlcHdr"/>
        </w:types>
        <w:behaviors>
          <w:behavior w:val="content"/>
        </w:behaviors>
        <w:guid w:val="{263C4E63-B818-4C71-A5E3-74A17C564FE1}"/>
      </w:docPartPr>
      <w:docPartBody>
        <w:p w:rsidR="00A422FD" w:rsidRDefault="00A422FD" w:rsidP="00A422FD">
          <w:pPr>
            <w:pStyle w:val="7A0B87209A4849C996849FB6FF0667441"/>
          </w:pPr>
          <w:r w:rsidRPr="00FC0016">
            <w:rPr>
              <w:rStyle w:val="a3"/>
            </w:rPr>
            <w:t>Click here to enter text.</w:t>
          </w:r>
        </w:p>
      </w:docPartBody>
    </w:docPart>
    <w:docPart>
      <w:docPartPr>
        <w:name w:val="BAD501645B2342BFBBB191255698C8F2"/>
        <w:category>
          <w:name w:val="General"/>
          <w:gallery w:val="placeholder"/>
        </w:category>
        <w:types>
          <w:type w:val="bbPlcHdr"/>
        </w:types>
        <w:behaviors>
          <w:behavior w:val="content"/>
        </w:behaviors>
        <w:guid w:val="{5D687197-5FCC-405E-8E74-22BA91F2BC25}"/>
      </w:docPartPr>
      <w:docPartBody>
        <w:p w:rsidR="00A422FD" w:rsidRDefault="00A422FD" w:rsidP="00A422FD">
          <w:pPr>
            <w:pStyle w:val="BAD501645B2342BFBBB191255698C8F21"/>
          </w:pPr>
          <w:r w:rsidRPr="00FC0016">
            <w:rPr>
              <w:rStyle w:val="a3"/>
            </w:rPr>
            <w:t>Click here to enter text.</w:t>
          </w:r>
        </w:p>
      </w:docPartBody>
    </w:docPart>
    <w:docPart>
      <w:docPartPr>
        <w:name w:val="5F556DE491CD428FAC6DCD019F4C5440"/>
        <w:category>
          <w:name w:val="General"/>
          <w:gallery w:val="placeholder"/>
        </w:category>
        <w:types>
          <w:type w:val="bbPlcHdr"/>
        </w:types>
        <w:behaviors>
          <w:behavior w:val="content"/>
        </w:behaviors>
        <w:guid w:val="{40A47770-D6E1-48F2-8419-E58987F84A40}"/>
      </w:docPartPr>
      <w:docPartBody>
        <w:p w:rsidR="00A422FD" w:rsidRDefault="00A422FD" w:rsidP="00A422FD">
          <w:pPr>
            <w:pStyle w:val="5F556DE491CD428FAC6DCD019F4C54401"/>
          </w:pPr>
          <w:r w:rsidRPr="00FC0016">
            <w:rPr>
              <w:rStyle w:val="a3"/>
            </w:rPr>
            <w:t>Click here to enter text.</w:t>
          </w:r>
        </w:p>
      </w:docPartBody>
    </w:docPart>
    <w:docPart>
      <w:docPartPr>
        <w:name w:val="C6C76A715CF7445C8A487DA02FBC40B6"/>
        <w:category>
          <w:name w:val="General"/>
          <w:gallery w:val="placeholder"/>
        </w:category>
        <w:types>
          <w:type w:val="bbPlcHdr"/>
        </w:types>
        <w:behaviors>
          <w:behavior w:val="content"/>
        </w:behaviors>
        <w:guid w:val="{7A081B96-D360-41DE-86B1-ADD45DE53CB0}"/>
      </w:docPartPr>
      <w:docPartBody>
        <w:p w:rsidR="006A6485" w:rsidRDefault="00AE4FA9" w:rsidP="00AE4FA9">
          <w:pPr>
            <w:pStyle w:val="C6C76A715CF7445C8A487DA02FBC40B6"/>
          </w:pPr>
          <w:r w:rsidRPr="00FC0016">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456"/>
    <w:rsid w:val="006A6485"/>
    <w:rsid w:val="00A422FD"/>
    <w:rsid w:val="00AE4FA9"/>
    <w:rsid w:val="00B95D29"/>
    <w:rsid w:val="00D83682"/>
    <w:rsid w:val="00F524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E4FA9"/>
    <w:rPr>
      <w:color w:val="808080"/>
    </w:rPr>
  </w:style>
  <w:style w:type="paragraph" w:customStyle="1" w:styleId="0D11A878E076409CA12BDB85F19C4833">
    <w:name w:val="0D11A878E076409CA12BDB85F19C4833"/>
    <w:rsid w:val="00B95D29"/>
    <w:pPr>
      <w:bidi/>
      <w:spacing w:after="240" w:line="360" w:lineRule="auto"/>
      <w:jc w:val="both"/>
    </w:pPr>
    <w:rPr>
      <w:rFonts w:ascii="Arial" w:eastAsia="Times New Roman" w:hAnsi="Arial" w:cs="David"/>
      <w:sz w:val="20"/>
      <w:szCs w:val="24"/>
    </w:rPr>
  </w:style>
  <w:style w:type="paragraph" w:customStyle="1" w:styleId="1BA34A0BF4DE4854AFC0450B5C70634B">
    <w:name w:val="1BA34A0BF4DE4854AFC0450B5C70634B"/>
    <w:rsid w:val="00B95D29"/>
    <w:pPr>
      <w:bidi/>
      <w:spacing w:after="240" w:line="360" w:lineRule="auto"/>
      <w:jc w:val="both"/>
    </w:pPr>
    <w:rPr>
      <w:rFonts w:ascii="Arial" w:eastAsia="Times New Roman" w:hAnsi="Arial" w:cs="David"/>
      <w:sz w:val="20"/>
      <w:szCs w:val="24"/>
    </w:rPr>
  </w:style>
  <w:style w:type="paragraph" w:customStyle="1" w:styleId="996A1FE8739D429BAE76711B912D8825">
    <w:name w:val="996A1FE8739D429BAE76711B912D8825"/>
    <w:rsid w:val="00B95D29"/>
    <w:pPr>
      <w:bidi/>
      <w:spacing w:after="240" w:line="360" w:lineRule="auto"/>
      <w:jc w:val="both"/>
    </w:pPr>
    <w:rPr>
      <w:rFonts w:ascii="Arial" w:eastAsia="Times New Roman" w:hAnsi="Arial" w:cs="David"/>
      <w:sz w:val="20"/>
      <w:szCs w:val="24"/>
    </w:rPr>
  </w:style>
  <w:style w:type="paragraph" w:customStyle="1" w:styleId="19F33206547546C788960A133AB8B890">
    <w:name w:val="19F33206547546C788960A133AB8B890"/>
    <w:rsid w:val="00B95D29"/>
    <w:pPr>
      <w:bidi/>
      <w:spacing w:after="240" w:line="360" w:lineRule="auto"/>
      <w:jc w:val="both"/>
    </w:pPr>
    <w:rPr>
      <w:rFonts w:ascii="Arial" w:eastAsia="Times New Roman" w:hAnsi="Arial" w:cs="David"/>
      <w:sz w:val="20"/>
      <w:szCs w:val="24"/>
    </w:rPr>
  </w:style>
  <w:style w:type="paragraph" w:customStyle="1" w:styleId="F5ECD1615E7D43398B03DD9D6E0E48D2">
    <w:name w:val="F5ECD1615E7D43398B03DD9D6E0E48D2"/>
    <w:rsid w:val="00B95D29"/>
    <w:pPr>
      <w:bidi/>
      <w:spacing w:after="240" w:line="360" w:lineRule="auto"/>
      <w:jc w:val="both"/>
    </w:pPr>
    <w:rPr>
      <w:rFonts w:ascii="Arial" w:eastAsia="Times New Roman" w:hAnsi="Arial" w:cs="David"/>
      <w:sz w:val="20"/>
      <w:szCs w:val="24"/>
    </w:rPr>
  </w:style>
  <w:style w:type="paragraph" w:customStyle="1" w:styleId="560930925B4B4C1280CDA312FE9B2435">
    <w:name w:val="560930925B4B4C1280CDA312FE9B2435"/>
    <w:rsid w:val="00B95D29"/>
    <w:pPr>
      <w:bidi/>
      <w:spacing w:after="240" w:line="360" w:lineRule="auto"/>
      <w:jc w:val="both"/>
    </w:pPr>
    <w:rPr>
      <w:rFonts w:ascii="Arial" w:eastAsia="Times New Roman" w:hAnsi="Arial" w:cs="David"/>
      <w:sz w:val="20"/>
      <w:szCs w:val="24"/>
    </w:rPr>
  </w:style>
  <w:style w:type="paragraph" w:customStyle="1" w:styleId="4B0C3477F26A499DBE5B750D8EE3203F">
    <w:name w:val="4B0C3477F26A499DBE5B750D8EE3203F"/>
    <w:rsid w:val="00B95D29"/>
    <w:pPr>
      <w:bidi/>
      <w:spacing w:after="240" w:line="360" w:lineRule="auto"/>
      <w:jc w:val="both"/>
    </w:pPr>
    <w:rPr>
      <w:rFonts w:ascii="Arial" w:eastAsia="Times New Roman" w:hAnsi="Arial" w:cs="David"/>
      <w:sz w:val="20"/>
      <w:szCs w:val="24"/>
    </w:rPr>
  </w:style>
  <w:style w:type="paragraph" w:customStyle="1" w:styleId="43967EA0C94D459D9CA54D5174F2B366">
    <w:name w:val="43967EA0C94D459D9CA54D5174F2B366"/>
    <w:rsid w:val="00B95D29"/>
    <w:pPr>
      <w:bidi/>
      <w:spacing w:after="240" w:line="360" w:lineRule="auto"/>
      <w:jc w:val="both"/>
    </w:pPr>
    <w:rPr>
      <w:rFonts w:ascii="Arial" w:eastAsia="Times New Roman" w:hAnsi="Arial" w:cs="David"/>
      <w:sz w:val="20"/>
      <w:szCs w:val="24"/>
    </w:rPr>
  </w:style>
  <w:style w:type="paragraph" w:customStyle="1" w:styleId="02DAE1481DB141FAA92DBFA2364F6BFB">
    <w:name w:val="02DAE1481DB141FAA92DBFA2364F6BFB"/>
    <w:rsid w:val="00B95D29"/>
    <w:pPr>
      <w:bidi/>
      <w:spacing w:after="240" w:line="360" w:lineRule="auto"/>
      <w:jc w:val="both"/>
    </w:pPr>
    <w:rPr>
      <w:rFonts w:ascii="Arial" w:eastAsia="Times New Roman" w:hAnsi="Arial" w:cs="David"/>
      <w:sz w:val="20"/>
      <w:szCs w:val="24"/>
    </w:rPr>
  </w:style>
  <w:style w:type="paragraph" w:customStyle="1" w:styleId="59428714A7A64494A4CD717B7F2D9861">
    <w:name w:val="59428714A7A64494A4CD717B7F2D9861"/>
    <w:rsid w:val="00B95D29"/>
    <w:pPr>
      <w:bidi/>
      <w:spacing w:after="240" w:line="360" w:lineRule="auto"/>
      <w:jc w:val="both"/>
    </w:pPr>
    <w:rPr>
      <w:rFonts w:ascii="Arial" w:eastAsia="Times New Roman" w:hAnsi="Arial" w:cs="David"/>
      <w:sz w:val="20"/>
      <w:szCs w:val="24"/>
    </w:rPr>
  </w:style>
  <w:style w:type="paragraph" w:customStyle="1" w:styleId="A39D8F75898B4412A51975544E241930">
    <w:name w:val="A39D8F75898B4412A51975544E241930"/>
    <w:rsid w:val="00B95D29"/>
    <w:pPr>
      <w:bidi/>
      <w:spacing w:after="240" w:line="360" w:lineRule="auto"/>
      <w:jc w:val="both"/>
    </w:pPr>
    <w:rPr>
      <w:rFonts w:ascii="Arial" w:eastAsia="Times New Roman" w:hAnsi="Arial" w:cs="David"/>
      <w:sz w:val="20"/>
      <w:szCs w:val="24"/>
    </w:rPr>
  </w:style>
  <w:style w:type="paragraph" w:customStyle="1" w:styleId="415CE76353D54282A3D4F7DC53A0FFF2">
    <w:name w:val="415CE76353D54282A3D4F7DC53A0FFF2"/>
    <w:rsid w:val="00B95D29"/>
    <w:pPr>
      <w:bidi/>
      <w:spacing w:after="240" w:line="360" w:lineRule="auto"/>
      <w:jc w:val="both"/>
    </w:pPr>
    <w:rPr>
      <w:rFonts w:ascii="Arial" w:eastAsia="Times New Roman" w:hAnsi="Arial" w:cs="David"/>
      <w:sz w:val="20"/>
      <w:szCs w:val="24"/>
    </w:rPr>
  </w:style>
  <w:style w:type="paragraph" w:customStyle="1" w:styleId="9B873703CED84C4AA74411821F187E63">
    <w:name w:val="9B873703CED84C4AA74411821F187E63"/>
    <w:rsid w:val="00B95D29"/>
    <w:pPr>
      <w:bidi/>
      <w:spacing w:after="240" w:line="360" w:lineRule="auto"/>
      <w:jc w:val="both"/>
    </w:pPr>
    <w:rPr>
      <w:rFonts w:ascii="Arial" w:eastAsia="Times New Roman" w:hAnsi="Arial" w:cs="David"/>
      <w:sz w:val="20"/>
      <w:szCs w:val="24"/>
    </w:rPr>
  </w:style>
  <w:style w:type="paragraph" w:customStyle="1" w:styleId="4372F208F1734C3CBFB8A293DA22FD0A">
    <w:name w:val="4372F208F1734C3CBFB8A293DA22FD0A"/>
    <w:rsid w:val="00B95D29"/>
    <w:pPr>
      <w:bidi/>
      <w:spacing w:after="240" w:line="360" w:lineRule="auto"/>
      <w:jc w:val="both"/>
    </w:pPr>
    <w:rPr>
      <w:rFonts w:ascii="Arial" w:eastAsia="Times New Roman" w:hAnsi="Arial" w:cs="David"/>
      <w:sz w:val="20"/>
      <w:szCs w:val="24"/>
    </w:rPr>
  </w:style>
  <w:style w:type="paragraph" w:customStyle="1" w:styleId="4FFAF1FDE2F64D059B58C344226A2073">
    <w:name w:val="4FFAF1FDE2F64D059B58C344226A2073"/>
    <w:rsid w:val="00B95D29"/>
    <w:pPr>
      <w:bidi/>
      <w:spacing w:after="240" w:line="360" w:lineRule="auto"/>
      <w:jc w:val="both"/>
    </w:pPr>
    <w:rPr>
      <w:rFonts w:ascii="Arial" w:eastAsia="Times New Roman" w:hAnsi="Arial" w:cs="David"/>
      <w:sz w:val="20"/>
      <w:szCs w:val="24"/>
    </w:rPr>
  </w:style>
  <w:style w:type="paragraph" w:customStyle="1" w:styleId="45D0387B06B6486BBE84DE6D97036819">
    <w:name w:val="45D0387B06B6486BBE84DE6D97036819"/>
    <w:rsid w:val="00B95D29"/>
    <w:pPr>
      <w:bidi/>
      <w:spacing w:after="240" w:line="360" w:lineRule="auto"/>
      <w:jc w:val="both"/>
    </w:pPr>
    <w:rPr>
      <w:rFonts w:ascii="Arial" w:eastAsia="Times New Roman" w:hAnsi="Arial" w:cs="David"/>
      <w:sz w:val="20"/>
      <w:szCs w:val="24"/>
    </w:rPr>
  </w:style>
  <w:style w:type="paragraph" w:customStyle="1" w:styleId="DE322ED8A328467DA96EFA5A74408AD4">
    <w:name w:val="DE322ED8A328467DA96EFA5A74408AD4"/>
    <w:rsid w:val="00B95D29"/>
    <w:pPr>
      <w:bidi/>
      <w:spacing w:after="240" w:line="360" w:lineRule="auto"/>
      <w:jc w:val="both"/>
    </w:pPr>
    <w:rPr>
      <w:rFonts w:ascii="Arial" w:eastAsia="Times New Roman" w:hAnsi="Arial" w:cs="David"/>
      <w:sz w:val="20"/>
      <w:szCs w:val="24"/>
    </w:rPr>
  </w:style>
  <w:style w:type="paragraph" w:customStyle="1" w:styleId="77E1973815EA4EB983820B459A247885">
    <w:name w:val="77E1973815EA4EB983820B459A247885"/>
    <w:rsid w:val="00B95D29"/>
    <w:pPr>
      <w:bidi/>
      <w:spacing w:after="240" w:line="360" w:lineRule="auto"/>
      <w:jc w:val="both"/>
    </w:pPr>
    <w:rPr>
      <w:rFonts w:ascii="Arial" w:eastAsia="Times New Roman" w:hAnsi="Arial" w:cs="David"/>
      <w:sz w:val="20"/>
      <w:szCs w:val="24"/>
    </w:rPr>
  </w:style>
  <w:style w:type="paragraph" w:customStyle="1" w:styleId="910816A886D043D8AEE1E8208EE9B13D">
    <w:name w:val="910816A886D043D8AEE1E8208EE9B13D"/>
    <w:rsid w:val="00B95D29"/>
    <w:pPr>
      <w:bidi/>
      <w:spacing w:after="240" w:line="360" w:lineRule="auto"/>
      <w:jc w:val="both"/>
    </w:pPr>
    <w:rPr>
      <w:rFonts w:ascii="Arial" w:eastAsia="Times New Roman" w:hAnsi="Arial" w:cs="David"/>
      <w:sz w:val="20"/>
      <w:szCs w:val="24"/>
    </w:rPr>
  </w:style>
  <w:style w:type="paragraph" w:customStyle="1" w:styleId="5C66766A6CB9423FA41BF80983DBEBF4">
    <w:name w:val="5C66766A6CB9423FA41BF80983DBEBF4"/>
    <w:rsid w:val="00B95D29"/>
    <w:pPr>
      <w:bidi/>
      <w:spacing w:after="240" w:line="360" w:lineRule="auto"/>
      <w:jc w:val="both"/>
    </w:pPr>
    <w:rPr>
      <w:rFonts w:ascii="Arial" w:eastAsia="Times New Roman" w:hAnsi="Arial" w:cs="David"/>
      <w:sz w:val="20"/>
      <w:szCs w:val="24"/>
    </w:rPr>
  </w:style>
  <w:style w:type="paragraph" w:customStyle="1" w:styleId="5451FFC7E5214C37B9A5F17DDE330778">
    <w:name w:val="5451FFC7E5214C37B9A5F17DDE330778"/>
    <w:rsid w:val="00B95D29"/>
    <w:pPr>
      <w:bidi/>
      <w:spacing w:after="240" w:line="360" w:lineRule="auto"/>
      <w:jc w:val="both"/>
    </w:pPr>
    <w:rPr>
      <w:rFonts w:ascii="Arial" w:eastAsia="Times New Roman" w:hAnsi="Arial" w:cs="David"/>
      <w:sz w:val="20"/>
      <w:szCs w:val="24"/>
    </w:rPr>
  </w:style>
  <w:style w:type="paragraph" w:customStyle="1" w:styleId="46DA0BC8B3EE4C1B93E52E8914620410">
    <w:name w:val="46DA0BC8B3EE4C1B93E52E8914620410"/>
    <w:rsid w:val="00B95D29"/>
    <w:pPr>
      <w:bidi/>
      <w:spacing w:after="240" w:line="360" w:lineRule="auto"/>
      <w:jc w:val="both"/>
    </w:pPr>
    <w:rPr>
      <w:rFonts w:ascii="Arial" w:eastAsia="Times New Roman" w:hAnsi="Arial" w:cs="David"/>
      <w:sz w:val="20"/>
      <w:szCs w:val="24"/>
    </w:rPr>
  </w:style>
  <w:style w:type="paragraph" w:customStyle="1" w:styleId="AD59996686954DC0A1BDCF1E03BDC338">
    <w:name w:val="AD59996686954DC0A1BDCF1E03BDC338"/>
    <w:rsid w:val="00B95D29"/>
    <w:pPr>
      <w:bidi/>
      <w:spacing w:after="240" w:line="360" w:lineRule="auto"/>
      <w:jc w:val="both"/>
    </w:pPr>
    <w:rPr>
      <w:rFonts w:ascii="Arial" w:eastAsia="Times New Roman" w:hAnsi="Arial" w:cs="David"/>
      <w:sz w:val="20"/>
      <w:szCs w:val="24"/>
    </w:rPr>
  </w:style>
  <w:style w:type="paragraph" w:customStyle="1" w:styleId="7C20F88473D243F88219088E05AFBC2F">
    <w:name w:val="7C20F88473D243F88219088E05AFBC2F"/>
    <w:rsid w:val="00B95D29"/>
    <w:pPr>
      <w:bidi/>
      <w:spacing w:after="240" w:line="360" w:lineRule="auto"/>
      <w:jc w:val="both"/>
    </w:pPr>
    <w:rPr>
      <w:rFonts w:ascii="Arial" w:eastAsia="Times New Roman" w:hAnsi="Arial" w:cs="David"/>
      <w:sz w:val="20"/>
      <w:szCs w:val="24"/>
    </w:rPr>
  </w:style>
  <w:style w:type="paragraph" w:customStyle="1" w:styleId="84D8D3444C0841C79E847AB3E0C52791">
    <w:name w:val="84D8D3444C0841C79E847AB3E0C52791"/>
    <w:rsid w:val="00B95D29"/>
    <w:pPr>
      <w:bidi/>
      <w:spacing w:after="240" w:line="360" w:lineRule="auto"/>
      <w:jc w:val="both"/>
    </w:pPr>
    <w:rPr>
      <w:rFonts w:ascii="Arial" w:eastAsia="Times New Roman" w:hAnsi="Arial" w:cs="David"/>
      <w:sz w:val="20"/>
      <w:szCs w:val="24"/>
    </w:rPr>
  </w:style>
  <w:style w:type="paragraph" w:customStyle="1" w:styleId="FBBA34468B5C42048097608E3A374581">
    <w:name w:val="FBBA34468B5C42048097608E3A374581"/>
    <w:rsid w:val="00B95D29"/>
    <w:pPr>
      <w:bidi/>
      <w:spacing w:after="240" w:line="360" w:lineRule="auto"/>
      <w:jc w:val="both"/>
    </w:pPr>
    <w:rPr>
      <w:rFonts w:ascii="Arial" w:eastAsia="Times New Roman" w:hAnsi="Arial" w:cs="David"/>
      <w:sz w:val="20"/>
      <w:szCs w:val="24"/>
    </w:rPr>
  </w:style>
  <w:style w:type="paragraph" w:customStyle="1" w:styleId="5EB6314893FF4F26BB172297C9C7F777">
    <w:name w:val="5EB6314893FF4F26BB172297C9C7F777"/>
    <w:rsid w:val="00B95D29"/>
    <w:pPr>
      <w:bidi/>
      <w:spacing w:after="240" w:line="360" w:lineRule="auto"/>
      <w:jc w:val="both"/>
    </w:pPr>
    <w:rPr>
      <w:rFonts w:ascii="Arial" w:eastAsia="Times New Roman" w:hAnsi="Arial" w:cs="David"/>
      <w:sz w:val="20"/>
      <w:szCs w:val="24"/>
    </w:rPr>
  </w:style>
  <w:style w:type="paragraph" w:customStyle="1" w:styleId="DC71B5059B7D4AF08831B1680D6CD01C">
    <w:name w:val="DC71B5059B7D4AF08831B1680D6CD01C"/>
    <w:rsid w:val="00B95D29"/>
    <w:pPr>
      <w:bidi/>
      <w:spacing w:after="240" w:line="360" w:lineRule="auto"/>
      <w:jc w:val="both"/>
    </w:pPr>
    <w:rPr>
      <w:rFonts w:ascii="Arial" w:eastAsia="Times New Roman" w:hAnsi="Arial" w:cs="David"/>
      <w:sz w:val="20"/>
      <w:szCs w:val="24"/>
    </w:rPr>
  </w:style>
  <w:style w:type="paragraph" w:customStyle="1" w:styleId="173816C153EC4CB5A3DEB79D5F279F76">
    <w:name w:val="173816C153EC4CB5A3DEB79D5F279F76"/>
    <w:rsid w:val="00B95D29"/>
    <w:pPr>
      <w:bidi/>
      <w:spacing w:after="240" w:line="360" w:lineRule="auto"/>
      <w:jc w:val="both"/>
    </w:pPr>
    <w:rPr>
      <w:rFonts w:ascii="Arial" w:eastAsia="Times New Roman" w:hAnsi="Arial" w:cs="David"/>
      <w:sz w:val="20"/>
      <w:szCs w:val="24"/>
    </w:rPr>
  </w:style>
  <w:style w:type="paragraph" w:customStyle="1" w:styleId="2F14080A50B04EEE9A88DA65E572FC9C">
    <w:name w:val="2F14080A50B04EEE9A88DA65E572FC9C"/>
    <w:rsid w:val="00B95D29"/>
    <w:pPr>
      <w:bidi/>
      <w:spacing w:after="240" w:line="360" w:lineRule="auto"/>
      <w:jc w:val="both"/>
    </w:pPr>
    <w:rPr>
      <w:rFonts w:ascii="Arial" w:eastAsia="Times New Roman" w:hAnsi="Arial" w:cs="David"/>
      <w:sz w:val="20"/>
      <w:szCs w:val="24"/>
    </w:rPr>
  </w:style>
  <w:style w:type="paragraph" w:customStyle="1" w:styleId="F0AA4DB6D0D04C6F8268938E2929BA3E">
    <w:name w:val="F0AA4DB6D0D04C6F8268938E2929BA3E"/>
    <w:rsid w:val="00B95D29"/>
    <w:pPr>
      <w:bidi/>
      <w:spacing w:after="240" w:line="360" w:lineRule="auto"/>
      <w:jc w:val="both"/>
    </w:pPr>
    <w:rPr>
      <w:rFonts w:ascii="Arial" w:eastAsia="Times New Roman" w:hAnsi="Arial" w:cs="David"/>
      <w:sz w:val="20"/>
      <w:szCs w:val="24"/>
    </w:rPr>
  </w:style>
  <w:style w:type="paragraph" w:customStyle="1" w:styleId="8EBD022AB4C648F0A7D442B4C0B94F80">
    <w:name w:val="8EBD022AB4C648F0A7D442B4C0B94F80"/>
    <w:rsid w:val="00B95D29"/>
    <w:pPr>
      <w:bidi/>
      <w:spacing w:after="240" w:line="360" w:lineRule="auto"/>
      <w:jc w:val="both"/>
    </w:pPr>
    <w:rPr>
      <w:rFonts w:ascii="Arial" w:eastAsia="Times New Roman" w:hAnsi="Arial" w:cs="David"/>
      <w:sz w:val="20"/>
      <w:szCs w:val="24"/>
    </w:rPr>
  </w:style>
  <w:style w:type="paragraph" w:customStyle="1" w:styleId="88579647C0FD41058D998BF69A866099">
    <w:name w:val="88579647C0FD41058D998BF69A866099"/>
    <w:rsid w:val="00B95D29"/>
    <w:pPr>
      <w:bidi/>
      <w:spacing w:after="240" w:line="360" w:lineRule="auto"/>
      <w:jc w:val="both"/>
    </w:pPr>
    <w:rPr>
      <w:rFonts w:ascii="Arial" w:eastAsia="Times New Roman" w:hAnsi="Arial" w:cs="David"/>
      <w:sz w:val="20"/>
      <w:szCs w:val="24"/>
    </w:rPr>
  </w:style>
  <w:style w:type="paragraph" w:customStyle="1" w:styleId="D2B2D48200CA4C649032B04340C8D7CD">
    <w:name w:val="D2B2D48200CA4C649032B04340C8D7CD"/>
    <w:rsid w:val="00B95D29"/>
    <w:pPr>
      <w:bidi/>
      <w:spacing w:after="240" w:line="360" w:lineRule="auto"/>
      <w:jc w:val="both"/>
    </w:pPr>
    <w:rPr>
      <w:rFonts w:ascii="Arial" w:eastAsia="Times New Roman" w:hAnsi="Arial" w:cs="David"/>
      <w:sz w:val="20"/>
      <w:szCs w:val="24"/>
    </w:rPr>
  </w:style>
  <w:style w:type="paragraph" w:customStyle="1" w:styleId="A1851994E1A542D7912B5BBC6CD7C02D">
    <w:name w:val="A1851994E1A542D7912B5BBC6CD7C02D"/>
    <w:rsid w:val="00B95D29"/>
    <w:pPr>
      <w:bidi/>
      <w:spacing w:after="240" w:line="360" w:lineRule="auto"/>
      <w:jc w:val="both"/>
    </w:pPr>
    <w:rPr>
      <w:rFonts w:ascii="Arial" w:eastAsia="Times New Roman" w:hAnsi="Arial" w:cs="David"/>
      <w:sz w:val="20"/>
      <w:szCs w:val="24"/>
    </w:rPr>
  </w:style>
  <w:style w:type="paragraph" w:customStyle="1" w:styleId="7FEFF4B8416C4F75A9F94F8C580DED97">
    <w:name w:val="7FEFF4B8416C4F75A9F94F8C580DED97"/>
    <w:rsid w:val="00B95D29"/>
    <w:pPr>
      <w:bidi/>
      <w:spacing w:after="240" w:line="360" w:lineRule="auto"/>
      <w:jc w:val="both"/>
    </w:pPr>
    <w:rPr>
      <w:rFonts w:ascii="Arial" w:eastAsia="Times New Roman" w:hAnsi="Arial" w:cs="David"/>
      <w:sz w:val="20"/>
      <w:szCs w:val="24"/>
    </w:rPr>
  </w:style>
  <w:style w:type="paragraph" w:customStyle="1" w:styleId="4FB230745A774DA1A386A26795531330">
    <w:name w:val="4FB230745A774DA1A386A26795531330"/>
    <w:rsid w:val="00B95D29"/>
    <w:pPr>
      <w:bidi/>
      <w:spacing w:after="240" w:line="360" w:lineRule="auto"/>
      <w:jc w:val="both"/>
    </w:pPr>
    <w:rPr>
      <w:rFonts w:ascii="Arial" w:eastAsia="Times New Roman" w:hAnsi="Arial" w:cs="David"/>
      <w:sz w:val="20"/>
      <w:szCs w:val="24"/>
    </w:rPr>
  </w:style>
  <w:style w:type="paragraph" w:customStyle="1" w:styleId="9BB7A6847CAE43F5A8B124633A5148A8">
    <w:name w:val="9BB7A6847CAE43F5A8B124633A5148A8"/>
    <w:rsid w:val="00B95D29"/>
    <w:pPr>
      <w:bidi/>
      <w:spacing w:after="240" w:line="360" w:lineRule="auto"/>
      <w:jc w:val="both"/>
    </w:pPr>
    <w:rPr>
      <w:rFonts w:ascii="Arial" w:eastAsia="Times New Roman" w:hAnsi="Arial" w:cs="David"/>
      <w:sz w:val="20"/>
      <w:szCs w:val="24"/>
    </w:rPr>
  </w:style>
  <w:style w:type="paragraph" w:customStyle="1" w:styleId="BE3A457F61E0497183093992DBD173C5">
    <w:name w:val="BE3A457F61E0497183093992DBD173C5"/>
    <w:rsid w:val="00B95D29"/>
    <w:pPr>
      <w:bidi/>
      <w:spacing w:after="240" w:line="360" w:lineRule="auto"/>
      <w:jc w:val="both"/>
    </w:pPr>
    <w:rPr>
      <w:rFonts w:ascii="Arial" w:eastAsia="Times New Roman" w:hAnsi="Arial" w:cs="David"/>
      <w:sz w:val="20"/>
      <w:szCs w:val="24"/>
    </w:rPr>
  </w:style>
  <w:style w:type="paragraph" w:customStyle="1" w:styleId="386E5B60DADF453DAC050E3F4D92FCC0">
    <w:name w:val="386E5B60DADF453DAC050E3F4D92FCC0"/>
    <w:rsid w:val="00B95D29"/>
    <w:pPr>
      <w:bidi/>
      <w:spacing w:after="240" w:line="360" w:lineRule="auto"/>
      <w:jc w:val="both"/>
    </w:pPr>
    <w:rPr>
      <w:rFonts w:ascii="Arial" w:eastAsia="Times New Roman" w:hAnsi="Arial" w:cs="David"/>
      <w:sz w:val="20"/>
      <w:szCs w:val="24"/>
    </w:rPr>
  </w:style>
  <w:style w:type="paragraph" w:customStyle="1" w:styleId="F0A6341E9A5B4660B1D25477BDB4A799">
    <w:name w:val="F0A6341E9A5B4660B1D25477BDB4A799"/>
    <w:rsid w:val="00B95D29"/>
    <w:pPr>
      <w:bidi/>
      <w:spacing w:after="240" w:line="360" w:lineRule="auto"/>
      <w:jc w:val="both"/>
    </w:pPr>
    <w:rPr>
      <w:rFonts w:ascii="Arial" w:eastAsia="Times New Roman" w:hAnsi="Arial" w:cs="David"/>
      <w:sz w:val="20"/>
      <w:szCs w:val="24"/>
    </w:rPr>
  </w:style>
  <w:style w:type="paragraph" w:customStyle="1" w:styleId="9C8FF7E01C694F3BB023D4DDC07AE2BB">
    <w:name w:val="9C8FF7E01C694F3BB023D4DDC07AE2BB"/>
    <w:rsid w:val="00B95D29"/>
    <w:pPr>
      <w:bidi/>
      <w:spacing w:after="240" w:line="360" w:lineRule="auto"/>
      <w:jc w:val="both"/>
    </w:pPr>
    <w:rPr>
      <w:rFonts w:ascii="Arial" w:eastAsia="Times New Roman" w:hAnsi="Arial" w:cs="David"/>
      <w:sz w:val="20"/>
      <w:szCs w:val="24"/>
    </w:rPr>
  </w:style>
  <w:style w:type="paragraph" w:customStyle="1" w:styleId="250F35B2A63B4EC4B046CBAF9A64E5B1">
    <w:name w:val="250F35B2A63B4EC4B046CBAF9A64E5B1"/>
    <w:rsid w:val="00B95D29"/>
    <w:pPr>
      <w:bidi/>
      <w:spacing w:after="240" w:line="360" w:lineRule="auto"/>
      <w:jc w:val="both"/>
    </w:pPr>
    <w:rPr>
      <w:rFonts w:ascii="Arial" w:eastAsia="Times New Roman" w:hAnsi="Arial" w:cs="David"/>
      <w:sz w:val="20"/>
      <w:szCs w:val="24"/>
    </w:rPr>
  </w:style>
  <w:style w:type="paragraph" w:customStyle="1" w:styleId="4450540A90CA407398963C3BCAC567A8">
    <w:name w:val="4450540A90CA407398963C3BCAC567A8"/>
    <w:rsid w:val="00B95D29"/>
    <w:pPr>
      <w:bidi/>
      <w:spacing w:after="240" w:line="360" w:lineRule="auto"/>
      <w:jc w:val="both"/>
    </w:pPr>
    <w:rPr>
      <w:rFonts w:ascii="Arial" w:eastAsia="Times New Roman" w:hAnsi="Arial" w:cs="David"/>
      <w:sz w:val="20"/>
      <w:szCs w:val="24"/>
    </w:rPr>
  </w:style>
  <w:style w:type="paragraph" w:customStyle="1" w:styleId="F9BB9028B55B45099D4648D5A6181731">
    <w:name w:val="F9BB9028B55B45099D4648D5A6181731"/>
    <w:rsid w:val="00B95D29"/>
    <w:pPr>
      <w:bidi/>
      <w:spacing w:after="240" w:line="360" w:lineRule="auto"/>
      <w:jc w:val="both"/>
    </w:pPr>
    <w:rPr>
      <w:rFonts w:ascii="Arial" w:eastAsia="Times New Roman" w:hAnsi="Arial" w:cs="David"/>
      <w:sz w:val="20"/>
      <w:szCs w:val="24"/>
    </w:rPr>
  </w:style>
  <w:style w:type="paragraph" w:customStyle="1" w:styleId="08CB501D2FC94E8991CF3C22BB348B2D">
    <w:name w:val="08CB501D2FC94E8991CF3C22BB348B2D"/>
    <w:rsid w:val="00B95D29"/>
    <w:pPr>
      <w:bidi/>
      <w:spacing w:after="240" w:line="360" w:lineRule="auto"/>
      <w:jc w:val="both"/>
    </w:pPr>
    <w:rPr>
      <w:rFonts w:ascii="Arial" w:eastAsia="Times New Roman" w:hAnsi="Arial" w:cs="David"/>
      <w:sz w:val="20"/>
      <w:szCs w:val="24"/>
    </w:rPr>
  </w:style>
  <w:style w:type="paragraph" w:customStyle="1" w:styleId="C01B9231AADE4994B137454C530CE040">
    <w:name w:val="C01B9231AADE4994B137454C530CE040"/>
    <w:rsid w:val="00B95D29"/>
    <w:pPr>
      <w:bidi/>
      <w:spacing w:after="240" w:line="360" w:lineRule="auto"/>
      <w:jc w:val="both"/>
    </w:pPr>
    <w:rPr>
      <w:rFonts w:ascii="Arial" w:eastAsia="Times New Roman" w:hAnsi="Arial" w:cs="David"/>
      <w:sz w:val="20"/>
      <w:szCs w:val="24"/>
    </w:rPr>
  </w:style>
  <w:style w:type="paragraph" w:customStyle="1" w:styleId="8E4CBBED2E7142DD9FBEB7E6FE6F3A98">
    <w:name w:val="8E4CBBED2E7142DD9FBEB7E6FE6F3A98"/>
    <w:rsid w:val="00B95D29"/>
    <w:pPr>
      <w:bidi/>
      <w:spacing w:after="240" w:line="360" w:lineRule="auto"/>
      <w:jc w:val="both"/>
    </w:pPr>
    <w:rPr>
      <w:rFonts w:ascii="Arial" w:eastAsia="Times New Roman" w:hAnsi="Arial" w:cs="David"/>
      <w:sz w:val="20"/>
      <w:szCs w:val="24"/>
    </w:rPr>
  </w:style>
  <w:style w:type="paragraph" w:customStyle="1" w:styleId="0672BC452B3640D4A7986AC951864B45">
    <w:name w:val="0672BC452B3640D4A7986AC951864B45"/>
    <w:rsid w:val="00B95D29"/>
    <w:pPr>
      <w:bidi/>
      <w:spacing w:after="240" w:line="360" w:lineRule="auto"/>
      <w:jc w:val="both"/>
    </w:pPr>
    <w:rPr>
      <w:rFonts w:ascii="Arial" w:eastAsia="Times New Roman" w:hAnsi="Arial" w:cs="David"/>
      <w:sz w:val="20"/>
      <w:szCs w:val="24"/>
    </w:rPr>
  </w:style>
  <w:style w:type="paragraph" w:customStyle="1" w:styleId="C42F9939DB60457EB667A863F6579B86">
    <w:name w:val="C42F9939DB60457EB667A863F6579B86"/>
    <w:rsid w:val="00B95D29"/>
    <w:pPr>
      <w:bidi/>
      <w:spacing w:after="240" w:line="360" w:lineRule="auto"/>
      <w:jc w:val="both"/>
    </w:pPr>
    <w:rPr>
      <w:rFonts w:ascii="Arial" w:eastAsia="Times New Roman" w:hAnsi="Arial" w:cs="David"/>
      <w:sz w:val="20"/>
      <w:szCs w:val="24"/>
    </w:rPr>
  </w:style>
  <w:style w:type="paragraph" w:customStyle="1" w:styleId="251FC85F70104699BD2683AA9E198705">
    <w:name w:val="251FC85F70104699BD2683AA9E198705"/>
    <w:rsid w:val="00B95D29"/>
    <w:pPr>
      <w:bidi/>
      <w:spacing w:after="240" w:line="360" w:lineRule="auto"/>
      <w:jc w:val="both"/>
    </w:pPr>
    <w:rPr>
      <w:rFonts w:ascii="Arial" w:eastAsia="Times New Roman" w:hAnsi="Arial" w:cs="David"/>
      <w:sz w:val="20"/>
      <w:szCs w:val="24"/>
    </w:rPr>
  </w:style>
  <w:style w:type="paragraph" w:customStyle="1" w:styleId="44E63269A4DC4FC491296B52F71CE65A">
    <w:name w:val="44E63269A4DC4FC491296B52F71CE65A"/>
    <w:rsid w:val="00B95D29"/>
    <w:pPr>
      <w:bidi/>
      <w:spacing w:after="240" w:line="360" w:lineRule="auto"/>
      <w:jc w:val="both"/>
    </w:pPr>
    <w:rPr>
      <w:rFonts w:ascii="Arial" w:eastAsia="Times New Roman" w:hAnsi="Arial" w:cs="David"/>
      <w:sz w:val="20"/>
      <w:szCs w:val="24"/>
    </w:rPr>
  </w:style>
  <w:style w:type="paragraph" w:customStyle="1" w:styleId="3C2FF57A8B5C4D939FA57CACF0406786">
    <w:name w:val="3C2FF57A8B5C4D939FA57CACF0406786"/>
    <w:rsid w:val="00B95D29"/>
    <w:pPr>
      <w:bidi/>
      <w:spacing w:after="240" w:line="360" w:lineRule="auto"/>
      <w:jc w:val="both"/>
    </w:pPr>
    <w:rPr>
      <w:rFonts w:ascii="Arial" w:eastAsia="Times New Roman" w:hAnsi="Arial" w:cs="David"/>
      <w:sz w:val="20"/>
      <w:szCs w:val="24"/>
    </w:rPr>
  </w:style>
  <w:style w:type="paragraph" w:customStyle="1" w:styleId="3724AABF0C65416C9DEA09AA3D130D0C">
    <w:name w:val="3724AABF0C65416C9DEA09AA3D130D0C"/>
    <w:rsid w:val="00B95D29"/>
    <w:pPr>
      <w:bidi/>
      <w:spacing w:after="240" w:line="360" w:lineRule="auto"/>
      <w:jc w:val="both"/>
    </w:pPr>
    <w:rPr>
      <w:rFonts w:ascii="Arial" w:eastAsia="Times New Roman" w:hAnsi="Arial" w:cs="David"/>
      <w:sz w:val="20"/>
      <w:szCs w:val="24"/>
    </w:rPr>
  </w:style>
  <w:style w:type="paragraph" w:customStyle="1" w:styleId="19BA40FD2CB14B0F98CFFBCC6C378C97">
    <w:name w:val="19BA40FD2CB14B0F98CFFBCC6C378C97"/>
    <w:rsid w:val="00B95D29"/>
    <w:pPr>
      <w:bidi/>
      <w:spacing w:after="240" w:line="360" w:lineRule="auto"/>
      <w:jc w:val="both"/>
    </w:pPr>
    <w:rPr>
      <w:rFonts w:ascii="Arial" w:eastAsia="Times New Roman" w:hAnsi="Arial" w:cs="David"/>
      <w:sz w:val="20"/>
      <w:szCs w:val="24"/>
    </w:rPr>
  </w:style>
  <w:style w:type="paragraph" w:customStyle="1" w:styleId="5E46E5B530494CD28792D0B9B8E8CA1D">
    <w:name w:val="5E46E5B530494CD28792D0B9B8E8CA1D"/>
    <w:rsid w:val="00B95D29"/>
    <w:pPr>
      <w:bidi/>
      <w:spacing w:after="240" w:line="360" w:lineRule="auto"/>
      <w:jc w:val="both"/>
    </w:pPr>
    <w:rPr>
      <w:rFonts w:ascii="Arial" w:eastAsia="Times New Roman" w:hAnsi="Arial" w:cs="David"/>
      <w:sz w:val="20"/>
      <w:szCs w:val="24"/>
    </w:rPr>
  </w:style>
  <w:style w:type="paragraph" w:customStyle="1" w:styleId="355042041E93457ABA712ED4EFE559F4">
    <w:name w:val="355042041E93457ABA712ED4EFE559F4"/>
    <w:rsid w:val="00B95D29"/>
    <w:pPr>
      <w:bidi/>
      <w:spacing w:after="240" w:line="360" w:lineRule="auto"/>
      <w:jc w:val="both"/>
    </w:pPr>
    <w:rPr>
      <w:rFonts w:ascii="Arial" w:eastAsia="Times New Roman" w:hAnsi="Arial" w:cs="David"/>
      <w:sz w:val="20"/>
      <w:szCs w:val="24"/>
    </w:rPr>
  </w:style>
  <w:style w:type="paragraph" w:customStyle="1" w:styleId="D7E8E0DE677C487B9EC6E611A71F0AF5">
    <w:name w:val="D7E8E0DE677C487B9EC6E611A71F0AF5"/>
    <w:rsid w:val="00B95D29"/>
    <w:pPr>
      <w:bidi/>
      <w:spacing w:after="240" w:line="360" w:lineRule="auto"/>
      <w:jc w:val="both"/>
    </w:pPr>
    <w:rPr>
      <w:rFonts w:ascii="Arial" w:eastAsia="Times New Roman" w:hAnsi="Arial" w:cs="David"/>
      <w:sz w:val="20"/>
      <w:szCs w:val="24"/>
    </w:rPr>
  </w:style>
  <w:style w:type="paragraph" w:customStyle="1" w:styleId="528497A7C9304E4BB5F882BE72AAFD46">
    <w:name w:val="528497A7C9304E4BB5F882BE72AAFD46"/>
    <w:rsid w:val="00B95D29"/>
    <w:pPr>
      <w:bidi/>
      <w:spacing w:after="240" w:line="360" w:lineRule="auto"/>
      <w:jc w:val="both"/>
    </w:pPr>
    <w:rPr>
      <w:rFonts w:ascii="Arial" w:eastAsia="Times New Roman" w:hAnsi="Arial" w:cs="David"/>
      <w:sz w:val="20"/>
      <w:szCs w:val="24"/>
    </w:rPr>
  </w:style>
  <w:style w:type="paragraph" w:customStyle="1" w:styleId="7F979F3C21D440EFA521EE4DA2D77C26">
    <w:name w:val="7F979F3C21D440EFA521EE4DA2D77C26"/>
    <w:rsid w:val="00B95D29"/>
    <w:pPr>
      <w:bidi/>
      <w:spacing w:after="240" w:line="360" w:lineRule="auto"/>
      <w:jc w:val="both"/>
    </w:pPr>
    <w:rPr>
      <w:rFonts w:ascii="Arial" w:eastAsia="Times New Roman" w:hAnsi="Arial" w:cs="David"/>
      <w:sz w:val="20"/>
      <w:szCs w:val="24"/>
    </w:rPr>
  </w:style>
  <w:style w:type="paragraph" w:customStyle="1" w:styleId="6CA2AB5CA4934C9C96E41C056B8EC709">
    <w:name w:val="6CA2AB5CA4934C9C96E41C056B8EC709"/>
    <w:rsid w:val="00B95D29"/>
    <w:pPr>
      <w:bidi/>
      <w:spacing w:after="240" w:line="360" w:lineRule="auto"/>
      <w:jc w:val="both"/>
    </w:pPr>
    <w:rPr>
      <w:rFonts w:ascii="Arial" w:eastAsia="Times New Roman" w:hAnsi="Arial" w:cs="David"/>
      <w:sz w:val="20"/>
      <w:szCs w:val="24"/>
    </w:rPr>
  </w:style>
  <w:style w:type="paragraph" w:customStyle="1" w:styleId="3E283215080E4AFCBB52566BEB03EBF6">
    <w:name w:val="3E283215080E4AFCBB52566BEB03EBF6"/>
    <w:rsid w:val="00B95D29"/>
    <w:pPr>
      <w:bidi/>
      <w:spacing w:after="240" w:line="360" w:lineRule="auto"/>
      <w:jc w:val="both"/>
    </w:pPr>
    <w:rPr>
      <w:rFonts w:ascii="Arial" w:eastAsia="Times New Roman" w:hAnsi="Arial" w:cs="David"/>
      <w:sz w:val="20"/>
      <w:szCs w:val="24"/>
    </w:rPr>
  </w:style>
  <w:style w:type="paragraph" w:customStyle="1" w:styleId="EC7750CCCEFF4ADA9214F00DA40432D7">
    <w:name w:val="EC7750CCCEFF4ADA9214F00DA40432D7"/>
    <w:rsid w:val="00B95D29"/>
    <w:pPr>
      <w:bidi/>
      <w:spacing w:after="240" w:line="360" w:lineRule="auto"/>
      <w:jc w:val="both"/>
    </w:pPr>
    <w:rPr>
      <w:rFonts w:ascii="Arial" w:eastAsia="Times New Roman" w:hAnsi="Arial" w:cs="David"/>
      <w:sz w:val="20"/>
      <w:szCs w:val="24"/>
    </w:rPr>
  </w:style>
  <w:style w:type="paragraph" w:customStyle="1" w:styleId="98EC88ED657F49328F19531A66B11215">
    <w:name w:val="98EC88ED657F49328F19531A66B11215"/>
    <w:rsid w:val="00B95D29"/>
    <w:pPr>
      <w:bidi/>
      <w:spacing w:after="240" w:line="360" w:lineRule="auto"/>
      <w:jc w:val="both"/>
    </w:pPr>
    <w:rPr>
      <w:rFonts w:ascii="Arial" w:eastAsia="Times New Roman" w:hAnsi="Arial" w:cs="David"/>
      <w:sz w:val="20"/>
      <w:szCs w:val="24"/>
    </w:rPr>
  </w:style>
  <w:style w:type="paragraph" w:customStyle="1" w:styleId="3B9B84C3260D43D8A3F6E1F26E098CA4">
    <w:name w:val="3B9B84C3260D43D8A3F6E1F26E098CA4"/>
    <w:rsid w:val="00B95D29"/>
    <w:pPr>
      <w:bidi/>
      <w:spacing w:after="240" w:line="360" w:lineRule="auto"/>
      <w:jc w:val="both"/>
    </w:pPr>
    <w:rPr>
      <w:rFonts w:ascii="Arial" w:eastAsia="Times New Roman" w:hAnsi="Arial" w:cs="David"/>
      <w:sz w:val="20"/>
      <w:szCs w:val="24"/>
    </w:rPr>
  </w:style>
  <w:style w:type="paragraph" w:customStyle="1" w:styleId="E4542326251C43B6B2FFA810F4DBC819">
    <w:name w:val="E4542326251C43B6B2FFA810F4DBC819"/>
    <w:rsid w:val="00B95D29"/>
    <w:pPr>
      <w:bidi/>
      <w:spacing w:after="240" w:line="360" w:lineRule="auto"/>
      <w:jc w:val="both"/>
    </w:pPr>
    <w:rPr>
      <w:rFonts w:ascii="Arial" w:eastAsia="Times New Roman" w:hAnsi="Arial" w:cs="David"/>
      <w:sz w:val="20"/>
      <w:szCs w:val="24"/>
    </w:rPr>
  </w:style>
  <w:style w:type="paragraph" w:customStyle="1" w:styleId="0DA054E34B98475EACD2C842EB5C062A">
    <w:name w:val="0DA054E34B98475EACD2C842EB5C062A"/>
    <w:rsid w:val="00B95D29"/>
    <w:pPr>
      <w:bidi/>
      <w:spacing w:after="240" w:line="360" w:lineRule="auto"/>
      <w:jc w:val="both"/>
    </w:pPr>
    <w:rPr>
      <w:rFonts w:ascii="Arial" w:eastAsia="Times New Roman" w:hAnsi="Arial" w:cs="David"/>
      <w:sz w:val="20"/>
      <w:szCs w:val="24"/>
    </w:rPr>
  </w:style>
  <w:style w:type="paragraph" w:customStyle="1" w:styleId="1B2DB6CE2FE84517A52BB61B37E95D09">
    <w:name w:val="1B2DB6CE2FE84517A52BB61B37E95D09"/>
    <w:rsid w:val="00B95D29"/>
    <w:pPr>
      <w:bidi/>
      <w:spacing w:after="240" w:line="360" w:lineRule="auto"/>
      <w:jc w:val="both"/>
    </w:pPr>
    <w:rPr>
      <w:rFonts w:ascii="Arial" w:eastAsia="Times New Roman" w:hAnsi="Arial" w:cs="David"/>
      <w:sz w:val="20"/>
      <w:szCs w:val="24"/>
    </w:rPr>
  </w:style>
  <w:style w:type="paragraph" w:customStyle="1" w:styleId="8C216AACC23548C288CB0616EB9664F9">
    <w:name w:val="8C216AACC23548C288CB0616EB9664F9"/>
    <w:rsid w:val="00B95D29"/>
    <w:pPr>
      <w:bidi/>
      <w:spacing w:after="240" w:line="360" w:lineRule="auto"/>
      <w:jc w:val="both"/>
    </w:pPr>
    <w:rPr>
      <w:rFonts w:ascii="Arial" w:eastAsia="Times New Roman" w:hAnsi="Arial" w:cs="David"/>
      <w:sz w:val="20"/>
      <w:szCs w:val="24"/>
    </w:rPr>
  </w:style>
  <w:style w:type="paragraph" w:customStyle="1" w:styleId="7C49ACDFFF4A4FC080511B2C445328CD">
    <w:name w:val="7C49ACDFFF4A4FC080511B2C445328CD"/>
    <w:rsid w:val="00B95D29"/>
    <w:pPr>
      <w:bidi/>
      <w:spacing w:after="240" w:line="360" w:lineRule="auto"/>
      <w:jc w:val="both"/>
    </w:pPr>
    <w:rPr>
      <w:rFonts w:ascii="Arial" w:eastAsia="Times New Roman" w:hAnsi="Arial" w:cs="David"/>
      <w:sz w:val="20"/>
      <w:szCs w:val="24"/>
    </w:rPr>
  </w:style>
  <w:style w:type="paragraph" w:customStyle="1" w:styleId="AC2505C059E14B168DC7E53FA2465EA2">
    <w:name w:val="AC2505C059E14B168DC7E53FA2465EA2"/>
    <w:rsid w:val="00B95D29"/>
    <w:pPr>
      <w:bidi/>
      <w:spacing w:after="240" w:line="360" w:lineRule="auto"/>
      <w:jc w:val="both"/>
    </w:pPr>
    <w:rPr>
      <w:rFonts w:ascii="Arial" w:eastAsia="Times New Roman" w:hAnsi="Arial" w:cs="David"/>
      <w:sz w:val="20"/>
      <w:szCs w:val="24"/>
    </w:rPr>
  </w:style>
  <w:style w:type="paragraph" w:customStyle="1" w:styleId="7697BA05116140FF9F311167F10DF24D">
    <w:name w:val="7697BA05116140FF9F311167F10DF24D"/>
    <w:rsid w:val="00B95D29"/>
    <w:pPr>
      <w:bidi/>
      <w:spacing w:after="240" w:line="360" w:lineRule="auto"/>
      <w:jc w:val="both"/>
    </w:pPr>
    <w:rPr>
      <w:rFonts w:ascii="Arial" w:eastAsia="Times New Roman" w:hAnsi="Arial" w:cs="David"/>
      <w:sz w:val="20"/>
      <w:szCs w:val="24"/>
    </w:rPr>
  </w:style>
  <w:style w:type="paragraph" w:customStyle="1" w:styleId="8115331E3B50463BB3AFB85533873A6E">
    <w:name w:val="8115331E3B50463BB3AFB85533873A6E"/>
    <w:rsid w:val="00B95D29"/>
    <w:pPr>
      <w:bidi/>
      <w:spacing w:after="240" w:line="360" w:lineRule="auto"/>
      <w:jc w:val="both"/>
    </w:pPr>
    <w:rPr>
      <w:rFonts w:ascii="Arial" w:eastAsia="Times New Roman" w:hAnsi="Arial" w:cs="David"/>
      <w:sz w:val="20"/>
      <w:szCs w:val="24"/>
    </w:rPr>
  </w:style>
  <w:style w:type="paragraph" w:customStyle="1" w:styleId="A08A816658454B138FE4C1092EC22309">
    <w:name w:val="A08A816658454B138FE4C1092EC22309"/>
    <w:rsid w:val="00B95D29"/>
    <w:pPr>
      <w:bidi/>
      <w:spacing w:after="240" w:line="360" w:lineRule="auto"/>
      <w:jc w:val="both"/>
    </w:pPr>
    <w:rPr>
      <w:rFonts w:ascii="Arial" w:eastAsia="Times New Roman" w:hAnsi="Arial" w:cs="David"/>
      <w:sz w:val="20"/>
      <w:szCs w:val="24"/>
    </w:rPr>
  </w:style>
  <w:style w:type="paragraph" w:customStyle="1" w:styleId="9F05D1977FDA415FBBB878B983AFA763">
    <w:name w:val="9F05D1977FDA415FBBB878B983AFA763"/>
    <w:rsid w:val="00B95D29"/>
    <w:pPr>
      <w:bidi/>
      <w:spacing w:after="240" w:line="360" w:lineRule="auto"/>
      <w:jc w:val="both"/>
    </w:pPr>
    <w:rPr>
      <w:rFonts w:ascii="Arial" w:eastAsia="Times New Roman" w:hAnsi="Arial" w:cs="David"/>
      <w:sz w:val="20"/>
      <w:szCs w:val="24"/>
    </w:rPr>
  </w:style>
  <w:style w:type="paragraph" w:customStyle="1" w:styleId="663D712A4C0E4DFBB94EF892BB6C3C13">
    <w:name w:val="663D712A4C0E4DFBB94EF892BB6C3C13"/>
    <w:rsid w:val="00B95D29"/>
    <w:pPr>
      <w:bidi/>
      <w:spacing w:after="240" w:line="360" w:lineRule="auto"/>
      <w:jc w:val="both"/>
    </w:pPr>
    <w:rPr>
      <w:rFonts w:ascii="Arial" w:eastAsia="Times New Roman" w:hAnsi="Arial" w:cs="David"/>
      <w:sz w:val="20"/>
      <w:szCs w:val="24"/>
    </w:rPr>
  </w:style>
  <w:style w:type="paragraph" w:customStyle="1" w:styleId="02DFBD0CDDAF4C79809F7BC3513B4716">
    <w:name w:val="02DFBD0CDDAF4C79809F7BC3513B4716"/>
    <w:rsid w:val="00B95D29"/>
    <w:pPr>
      <w:bidi/>
      <w:spacing w:after="240" w:line="360" w:lineRule="auto"/>
      <w:jc w:val="both"/>
    </w:pPr>
    <w:rPr>
      <w:rFonts w:ascii="Arial" w:eastAsia="Times New Roman" w:hAnsi="Arial" w:cs="David"/>
      <w:sz w:val="20"/>
      <w:szCs w:val="24"/>
    </w:rPr>
  </w:style>
  <w:style w:type="paragraph" w:customStyle="1" w:styleId="28FD64CCAD344ED29520F00584F44676">
    <w:name w:val="28FD64CCAD344ED29520F00584F44676"/>
    <w:rsid w:val="00B95D29"/>
    <w:pPr>
      <w:bidi/>
      <w:spacing w:after="240" w:line="360" w:lineRule="auto"/>
      <w:jc w:val="both"/>
    </w:pPr>
    <w:rPr>
      <w:rFonts w:ascii="Arial" w:eastAsia="Times New Roman" w:hAnsi="Arial" w:cs="David"/>
      <w:sz w:val="20"/>
      <w:szCs w:val="24"/>
    </w:rPr>
  </w:style>
  <w:style w:type="paragraph" w:customStyle="1" w:styleId="AEC998062C9B4D8BA5F47C5DAC6B142F">
    <w:name w:val="AEC998062C9B4D8BA5F47C5DAC6B142F"/>
    <w:rsid w:val="00B95D29"/>
    <w:pPr>
      <w:bidi/>
      <w:spacing w:after="240" w:line="360" w:lineRule="auto"/>
      <w:jc w:val="both"/>
    </w:pPr>
    <w:rPr>
      <w:rFonts w:ascii="Arial" w:eastAsia="Times New Roman" w:hAnsi="Arial" w:cs="David"/>
      <w:sz w:val="20"/>
      <w:szCs w:val="24"/>
    </w:rPr>
  </w:style>
  <w:style w:type="paragraph" w:customStyle="1" w:styleId="53113FA8F2B54CF9A804997555ADDAE9">
    <w:name w:val="53113FA8F2B54CF9A804997555ADDAE9"/>
    <w:rsid w:val="00B95D29"/>
    <w:pPr>
      <w:bidi/>
      <w:spacing w:after="240" w:line="360" w:lineRule="auto"/>
      <w:jc w:val="both"/>
    </w:pPr>
    <w:rPr>
      <w:rFonts w:ascii="Arial" w:eastAsia="Times New Roman" w:hAnsi="Arial" w:cs="David"/>
      <w:sz w:val="20"/>
      <w:szCs w:val="24"/>
    </w:rPr>
  </w:style>
  <w:style w:type="paragraph" w:customStyle="1" w:styleId="1B29A665623F42B0A014F1105E14CE3C">
    <w:name w:val="1B29A665623F42B0A014F1105E14CE3C"/>
    <w:rsid w:val="00B95D29"/>
    <w:pPr>
      <w:bidi/>
      <w:spacing w:after="240" w:line="360" w:lineRule="auto"/>
      <w:jc w:val="both"/>
    </w:pPr>
    <w:rPr>
      <w:rFonts w:ascii="Arial" w:eastAsia="Times New Roman" w:hAnsi="Arial" w:cs="David"/>
      <w:sz w:val="20"/>
      <w:szCs w:val="24"/>
    </w:rPr>
  </w:style>
  <w:style w:type="paragraph" w:customStyle="1" w:styleId="B72E6365BC5C40E89CA991FCA04369AD">
    <w:name w:val="B72E6365BC5C40E89CA991FCA04369AD"/>
    <w:rsid w:val="00B95D29"/>
    <w:pPr>
      <w:bidi/>
      <w:spacing w:after="240" w:line="360" w:lineRule="auto"/>
      <w:jc w:val="both"/>
    </w:pPr>
    <w:rPr>
      <w:rFonts w:ascii="Arial" w:eastAsia="Times New Roman" w:hAnsi="Arial" w:cs="David"/>
      <w:sz w:val="20"/>
      <w:szCs w:val="24"/>
    </w:rPr>
  </w:style>
  <w:style w:type="paragraph" w:customStyle="1" w:styleId="80598BCA92F24318BFCA477F0E8EFB37">
    <w:name w:val="80598BCA92F24318BFCA477F0E8EFB37"/>
    <w:rsid w:val="00B95D29"/>
    <w:pPr>
      <w:bidi/>
      <w:spacing w:after="240" w:line="360" w:lineRule="auto"/>
      <w:jc w:val="both"/>
    </w:pPr>
    <w:rPr>
      <w:rFonts w:ascii="Arial" w:eastAsia="Times New Roman" w:hAnsi="Arial" w:cs="David"/>
      <w:sz w:val="20"/>
      <w:szCs w:val="24"/>
    </w:rPr>
  </w:style>
  <w:style w:type="paragraph" w:customStyle="1" w:styleId="C047C86427174DF2B037EC41234DCF80">
    <w:name w:val="C047C86427174DF2B037EC41234DCF80"/>
    <w:rsid w:val="00B95D29"/>
    <w:pPr>
      <w:bidi/>
      <w:spacing w:after="240" w:line="360" w:lineRule="auto"/>
      <w:jc w:val="both"/>
    </w:pPr>
    <w:rPr>
      <w:rFonts w:ascii="Arial" w:eastAsia="Times New Roman" w:hAnsi="Arial" w:cs="David"/>
      <w:sz w:val="20"/>
      <w:szCs w:val="24"/>
    </w:rPr>
  </w:style>
  <w:style w:type="paragraph" w:customStyle="1" w:styleId="371DA0C40108426C9FA6FEF8EF646E43">
    <w:name w:val="371DA0C40108426C9FA6FEF8EF646E43"/>
    <w:rsid w:val="00B95D29"/>
    <w:pPr>
      <w:bidi/>
      <w:spacing w:after="240" w:line="360" w:lineRule="auto"/>
      <w:jc w:val="both"/>
    </w:pPr>
    <w:rPr>
      <w:rFonts w:ascii="Arial" w:eastAsia="Times New Roman" w:hAnsi="Arial" w:cs="David"/>
      <w:sz w:val="20"/>
      <w:szCs w:val="24"/>
    </w:rPr>
  </w:style>
  <w:style w:type="paragraph" w:customStyle="1" w:styleId="A1439C96AB2E41AA82BBEE7EB2F30DB1">
    <w:name w:val="A1439C96AB2E41AA82BBEE7EB2F30DB1"/>
    <w:rsid w:val="00B95D29"/>
    <w:pPr>
      <w:bidi/>
      <w:spacing w:after="240" w:line="360" w:lineRule="auto"/>
      <w:jc w:val="both"/>
    </w:pPr>
    <w:rPr>
      <w:rFonts w:ascii="Arial" w:eastAsia="Times New Roman" w:hAnsi="Arial" w:cs="David"/>
      <w:sz w:val="20"/>
      <w:szCs w:val="24"/>
    </w:rPr>
  </w:style>
  <w:style w:type="paragraph" w:customStyle="1" w:styleId="89533BCD3C5441EBB320C4D7F438771E">
    <w:name w:val="89533BCD3C5441EBB320C4D7F438771E"/>
    <w:rsid w:val="00B95D29"/>
    <w:pPr>
      <w:bidi/>
      <w:spacing w:after="240" w:line="360" w:lineRule="auto"/>
      <w:jc w:val="both"/>
    </w:pPr>
    <w:rPr>
      <w:rFonts w:ascii="Arial" w:eastAsia="Times New Roman" w:hAnsi="Arial" w:cs="David"/>
      <w:sz w:val="20"/>
      <w:szCs w:val="24"/>
    </w:rPr>
  </w:style>
  <w:style w:type="paragraph" w:customStyle="1" w:styleId="641111DAC91741EA8FF8EE93CF68F2C6">
    <w:name w:val="641111DAC91741EA8FF8EE93CF68F2C6"/>
    <w:rsid w:val="00B95D29"/>
    <w:pPr>
      <w:bidi/>
      <w:spacing w:after="240" w:line="360" w:lineRule="auto"/>
      <w:jc w:val="both"/>
    </w:pPr>
    <w:rPr>
      <w:rFonts w:ascii="Arial" w:eastAsia="Times New Roman" w:hAnsi="Arial" w:cs="David"/>
      <w:sz w:val="20"/>
      <w:szCs w:val="24"/>
    </w:rPr>
  </w:style>
  <w:style w:type="paragraph" w:customStyle="1" w:styleId="E01D498D60AE478791A2162647CB9FBE">
    <w:name w:val="E01D498D60AE478791A2162647CB9FBE"/>
    <w:rsid w:val="00B95D29"/>
    <w:pPr>
      <w:bidi/>
      <w:spacing w:after="240" w:line="360" w:lineRule="auto"/>
      <w:jc w:val="both"/>
    </w:pPr>
    <w:rPr>
      <w:rFonts w:ascii="Arial" w:eastAsia="Times New Roman" w:hAnsi="Arial" w:cs="David"/>
      <w:sz w:val="20"/>
      <w:szCs w:val="24"/>
    </w:rPr>
  </w:style>
  <w:style w:type="paragraph" w:customStyle="1" w:styleId="E15EC45F673448CE8186C39AB1775BFD">
    <w:name w:val="E15EC45F673448CE8186C39AB1775BFD"/>
    <w:rsid w:val="00B95D29"/>
    <w:pPr>
      <w:bidi/>
      <w:spacing w:after="240" w:line="360" w:lineRule="auto"/>
      <w:jc w:val="both"/>
    </w:pPr>
    <w:rPr>
      <w:rFonts w:ascii="Arial" w:eastAsia="Times New Roman" w:hAnsi="Arial" w:cs="David"/>
      <w:sz w:val="20"/>
      <w:szCs w:val="24"/>
    </w:rPr>
  </w:style>
  <w:style w:type="paragraph" w:customStyle="1" w:styleId="0F833FBF13EF4D1B897F51428CF6E19C">
    <w:name w:val="0F833FBF13EF4D1B897F51428CF6E19C"/>
    <w:rsid w:val="00B95D29"/>
    <w:pPr>
      <w:bidi/>
      <w:spacing w:after="240" w:line="360" w:lineRule="auto"/>
      <w:jc w:val="both"/>
    </w:pPr>
    <w:rPr>
      <w:rFonts w:ascii="Arial" w:eastAsia="Times New Roman" w:hAnsi="Arial" w:cs="David"/>
      <w:sz w:val="20"/>
      <w:szCs w:val="24"/>
    </w:rPr>
  </w:style>
  <w:style w:type="paragraph" w:customStyle="1" w:styleId="AE55E3992E2643B3A66B15BC33F7D39F">
    <w:name w:val="AE55E3992E2643B3A66B15BC33F7D39F"/>
    <w:rsid w:val="00B95D29"/>
    <w:pPr>
      <w:bidi/>
      <w:spacing w:after="240" w:line="360" w:lineRule="auto"/>
      <w:jc w:val="both"/>
    </w:pPr>
    <w:rPr>
      <w:rFonts w:ascii="Arial" w:eastAsia="Times New Roman" w:hAnsi="Arial" w:cs="David"/>
      <w:sz w:val="20"/>
      <w:szCs w:val="24"/>
    </w:rPr>
  </w:style>
  <w:style w:type="paragraph" w:customStyle="1" w:styleId="8AB45D44F8624B78A319743908E0DCF2">
    <w:name w:val="8AB45D44F8624B78A319743908E0DCF2"/>
    <w:rsid w:val="00B95D29"/>
    <w:pPr>
      <w:bidi/>
      <w:spacing w:after="240" w:line="360" w:lineRule="auto"/>
      <w:jc w:val="both"/>
    </w:pPr>
    <w:rPr>
      <w:rFonts w:ascii="Arial" w:eastAsia="Times New Roman" w:hAnsi="Arial" w:cs="David"/>
      <w:sz w:val="20"/>
      <w:szCs w:val="24"/>
    </w:rPr>
  </w:style>
  <w:style w:type="paragraph" w:customStyle="1" w:styleId="7A0B87209A4849C996849FB6FF066744">
    <w:name w:val="7A0B87209A4849C996849FB6FF066744"/>
    <w:rsid w:val="00B95D29"/>
    <w:pPr>
      <w:bidi/>
      <w:spacing w:after="240" w:line="360" w:lineRule="auto"/>
      <w:jc w:val="both"/>
    </w:pPr>
    <w:rPr>
      <w:rFonts w:ascii="Arial" w:eastAsia="Times New Roman" w:hAnsi="Arial" w:cs="David"/>
      <w:sz w:val="20"/>
      <w:szCs w:val="24"/>
    </w:rPr>
  </w:style>
  <w:style w:type="paragraph" w:customStyle="1" w:styleId="BAD501645B2342BFBBB191255698C8F2">
    <w:name w:val="BAD501645B2342BFBBB191255698C8F2"/>
    <w:rsid w:val="00B95D29"/>
    <w:pPr>
      <w:bidi/>
      <w:spacing w:after="240" w:line="360" w:lineRule="auto"/>
      <w:jc w:val="both"/>
    </w:pPr>
    <w:rPr>
      <w:rFonts w:ascii="Arial" w:eastAsia="Times New Roman" w:hAnsi="Arial" w:cs="David"/>
      <w:sz w:val="20"/>
      <w:szCs w:val="24"/>
    </w:rPr>
  </w:style>
  <w:style w:type="paragraph" w:customStyle="1" w:styleId="5F556DE491CD428FAC6DCD019F4C5440">
    <w:name w:val="5F556DE491CD428FAC6DCD019F4C5440"/>
    <w:rsid w:val="00B95D29"/>
    <w:pPr>
      <w:bidi/>
      <w:spacing w:after="240" w:line="360" w:lineRule="auto"/>
      <w:jc w:val="both"/>
    </w:pPr>
    <w:rPr>
      <w:rFonts w:ascii="Arial" w:eastAsia="Times New Roman" w:hAnsi="Arial" w:cs="David"/>
      <w:sz w:val="20"/>
      <w:szCs w:val="24"/>
    </w:rPr>
  </w:style>
  <w:style w:type="paragraph" w:customStyle="1" w:styleId="0D11A878E076409CA12BDB85F19C48331">
    <w:name w:val="0D11A878E076409CA12BDB85F19C48331"/>
    <w:rsid w:val="00A422FD"/>
    <w:pPr>
      <w:bidi/>
      <w:spacing w:after="240" w:line="360" w:lineRule="auto"/>
      <w:jc w:val="both"/>
    </w:pPr>
    <w:rPr>
      <w:rFonts w:ascii="Arial" w:eastAsia="Times New Roman" w:hAnsi="Arial" w:cs="David"/>
      <w:sz w:val="20"/>
      <w:szCs w:val="24"/>
    </w:rPr>
  </w:style>
  <w:style w:type="paragraph" w:customStyle="1" w:styleId="1BA34A0BF4DE4854AFC0450B5C70634B1">
    <w:name w:val="1BA34A0BF4DE4854AFC0450B5C70634B1"/>
    <w:rsid w:val="00A422FD"/>
    <w:pPr>
      <w:bidi/>
      <w:spacing w:after="240" w:line="360" w:lineRule="auto"/>
      <w:jc w:val="both"/>
    </w:pPr>
    <w:rPr>
      <w:rFonts w:ascii="Arial" w:eastAsia="Times New Roman" w:hAnsi="Arial" w:cs="David"/>
      <w:sz w:val="20"/>
      <w:szCs w:val="24"/>
    </w:rPr>
  </w:style>
  <w:style w:type="paragraph" w:customStyle="1" w:styleId="996A1FE8739D429BAE76711B912D88251">
    <w:name w:val="996A1FE8739D429BAE76711B912D88251"/>
    <w:rsid w:val="00A422FD"/>
    <w:pPr>
      <w:bidi/>
      <w:spacing w:after="240" w:line="360" w:lineRule="auto"/>
      <w:jc w:val="both"/>
    </w:pPr>
    <w:rPr>
      <w:rFonts w:ascii="Arial" w:eastAsia="Times New Roman" w:hAnsi="Arial" w:cs="David"/>
      <w:sz w:val="20"/>
      <w:szCs w:val="24"/>
    </w:rPr>
  </w:style>
  <w:style w:type="paragraph" w:customStyle="1" w:styleId="19F33206547546C788960A133AB8B8901">
    <w:name w:val="19F33206547546C788960A133AB8B8901"/>
    <w:rsid w:val="00A422FD"/>
    <w:pPr>
      <w:bidi/>
      <w:spacing w:after="240" w:line="360" w:lineRule="auto"/>
      <w:jc w:val="both"/>
    </w:pPr>
    <w:rPr>
      <w:rFonts w:ascii="Arial" w:eastAsia="Times New Roman" w:hAnsi="Arial" w:cs="David"/>
      <w:sz w:val="20"/>
      <w:szCs w:val="24"/>
    </w:rPr>
  </w:style>
  <w:style w:type="paragraph" w:customStyle="1" w:styleId="F5ECD1615E7D43398B03DD9D6E0E48D21">
    <w:name w:val="F5ECD1615E7D43398B03DD9D6E0E48D21"/>
    <w:rsid w:val="00A422FD"/>
    <w:pPr>
      <w:bidi/>
      <w:spacing w:after="240" w:line="360" w:lineRule="auto"/>
      <w:jc w:val="both"/>
    </w:pPr>
    <w:rPr>
      <w:rFonts w:ascii="Arial" w:eastAsia="Times New Roman" w:hAnsi="Arial" w:cs="David"/>
      <w:sz w:val="20"/>
      <w:szCs w:val="24"/>
    </w:rPr>
  </w:style>
  <w:style w:type="paragraph" w:customStyle="1" w:styleId="560930925B4B4C1280CDA312FE9B24351">
    <w:name w:val="560930925B4B4C1280CDA312FE9B24351"/>
    <w:rsid w:val="00A422FD"/>
    <w:pPr>
      <w:bidi/>
      <w:spacing w:after="240" w:line="360" w:lineRule="auto"/>
      <w:jc w:val="both"/>
    </w:pPr>
    <w:rPr>
      <w:rFonts w:ascii="Arial" w:eastAsia="Times New Roman" w:hAnsi="Arial" w:cs="David"/>
      <w:sz w:val="20"/>
      <w:szCs w:val="24"/>
    </w:rPr>
  </w:style>
  <w:style w:type="paragraph" w:customStyle="1" w:styleId="4B0C3477F26A499DBE5B750D8EE3203F1">
    <w:name w:val="4B0C3477F26A499DBE5B750D8EE3203F1"/>
    <w:rsid w:val="00A422FD"/>
    <w:pPr>
      <w:bidi/>
      <w:spacing w:after="240" w:line="360" w:lineRule="auto"/>
      <w:jc w:val="both"/>
    </w:pPr>
    <w:rPr>
      <w:rFonts w:ascii="Arial" w:eastAsia="Times New Roman" w:hAnsi="Arial" w:cs="David"/>
      <w:sz w:val="20"/>
      <w:szCs w:val="24"/>
    </w:rPr>
  </w:style>
  <w:style w:type="paragraph" w:customStyle="1" w:styleId="43967EA0C94D459D9CA54D5174F2B3661">
    <w:name w:val="43967EA0C94D459D9CA54D5174F2B3661"/>
    <w:rsid w:val="00A422FD"/>
    <w:pPr>
      <w:bidi/>
      <w:spacing w:after="240" w:line="360" w:lineRule="auto"/>
      <w:jc w:val="both"/>
    </w:pPr>
    <w:rPr>
      <w:rFonts w:ascii="Arial" w:eastAsia="Times New Roman" w:hAnsi="Arial" w:cs="David"/>
      <w:sz w:val="20"/>
      <w:szCs w:val="24"/>
    </w:rPr>
  </w:style>
  <w:style w:type="paragraph" w:customStyle="1" w:styleId="02DAE1481DB141FAA92DBFA2364F6BFB1">
    <w:name w:val="02DAE1481DB141FAA92DBFA2364F6BFB1"/>
    <w:rsid w:val="00A422FD"/>
    <w:pPr>
      <w:bidi/>
      <w:spacing w:after="240" w:line="360" w:lineRule="auto"/>
      <w:jc w:val="both"/>
    </w:pPr>
    <w:rPr>
      <w:rFonts w:ascii="Arial" w:eastAsia="Times New Roman" w:hAnsi="Arial" w:cs="David"/>
      <w:sz w:val="20"/>
      <w:szCs w:val="24"/>
    </w:rPr>
  </w:style>
  <w:style w:type="paragraph" w:customStyle="1" w:styleId="59428714A7A64494A4CD717B7F2D98611">
    <w:name w:val="59428714A7A64494A4CD717B7F2D98611"/>
    <w:rsid w:val="00A422FD"/>
    <w:pPr>
      <w:bidi/>
      <w:spacing w:after="240" w:line="360" w:lineRule="auto"/>
      <w:jc w:val="both"/>
    </w:pPr>
    <w:rPr>
      <w:rFonts w:ascii="Arial" w:eastAsia="Times New Roman" w:hAnsi="Arial" w:cs="David"/>
      <w:sz w:val="20"/>
      <w:szCs w:val="24"/>
    </w:rPr>
  </w:style>
  <w:style w:type="paragraph" w:customStyle="1" w:styleId="A39D8F75898B4412A51975544E2419301">
    <w:name w:val="A39D8F75898B4412A51975544E2419301"/>
    <w:rsid w:val="00A422FD"/>
    <w:pPr>
      <w:bidi/>
      <w:spacing w:after="240" w:line="360" w:lineRule="auto"/>
      <w:jc w:val="both"/>
    </w:pPr>
    <w:rPr>
      <w:rFonts w:ascii="Arial" w:eastAsia="Times New Roman" w:hAnsi="Arial" w:cs="David"/>
      <w:sz w:val="20"/>
      <w:szCs w:val="24"/>
    </w:rPr>
  </w:style>
  <w:style w:type="paragraph" w:customStyle="1" w:styleId="415CE76353D54282A3D4F7DC53A0FFF21">
    <w:name w:val="415CE76353D54282A3D4F7DC53A0FFF21"/>
    <w:rsid w:val="00A422FD"/>
    <w:pPr>
      <w:bidi/>
      <w:spacing w:after="240" w:line="360" w:lineRule="auto"/>
      <w:jc w:val="both"/>
    </w:pPr>
    <w:rPr>
      <w:rFonts w:ascii="Arial" w:eastAsia="Times New Roman" w:hAnsi="Arial" w:cs="David"/>
      <w:sz w:val="20"/>
      <w:szCs w:val="24"/>
    </w:rPr>
  </w:style>
  <w:style w:type="paragraph" w:customStyle="1" w:styleId="9B873703CED84C4AA74411821F187E631">
    <w:name w:val="9B873703CED84C4AA74411821F187E631"/>
    <w:rsid w:val="00A422FD"/>
    <w:pPr>
      <w:bidi/>
      <w:spacing w:after="240" w:line="360" w:lineRule="auto"/>
      <w:jc w:val="both"/>
    </w:pPr>
    <w:rPr>
      <w:rFonts w:ascii="Arial" w:eastAsia="Times New Roman" w:hAnsi="Arial" w:cs="David"/>
      <w:sz w:val="20"/>
      <w:szCs w:val="24"/>
    </w:rPr>
  </w:style>
  <w:style w:type="paragraph" w:customStyle="1" w:styleId="4372F208F1734C3CBFB8A293DA22FD0A1">
    <w:name w:val="4372F208F1734C3CBFB8A293DA22FD0A1"/>
    <w:rsid w:val="00A422FD"/>
    <w:pPr>
      <w:bidi/>
      <w:spacing w:after="240" w:line="360" w:lineRule="auto"/>
      <w:jc w:val="both"/>
    </w:pPr>
    <w:rPr>
      <w:rFonts w:ascii="Arial" w:eastAsia="Times New Roman" w:hAnsi="Arial" w:cs="David"/>
      <w:sz w:val="20"/>
      <w:szCs w:val="24"/>
    </w:rPr>
  </w:style>
  <w:style w:type="paragraph" w:customStyle="1" w:styleId="4FFAF1FDE2F64D059B58C344226A20731">
    <w:name w:val="4FFAF1FDE2F64D059B58C344226A20731"/>
    <w:rsid w:val="00A422FD"/>
    <w:pPr>
      <w:bidi/>
      <w:spacing w:after="240" w:line="360" w:lineRule="auto"/>
      <w:jc w:val="both"/>
    </w:pPr>
    <w:rPr>
      <w:rFonts w:ascii="Arial" w:eastAsia="Times New Roman" w:hAnsi="Arial" w:cs="David"/>
      <w:sz w:val="20"/>
      <w:szCs w:val="24"/>
    </w:rPr>
  </w:style>
  <w:style w:type="paragraph" w:customStyle="1" w:styleId="45D0387B06B6486BBE84DE6D970368191">
    <w:name w:val="45D0387B06B6486BBE84DE6D970368191"/>
    <w:rsid w:val="00A422FD"/>
    <w:pPr>
      <w:bidi/>
      <w:spacing w:after="240" w:line="360" w:lineRule="auto"/>
      <w:jc w:val="both"/>
    </w:pPr>
    <w:rPr>
      <w:rFonts w:ascii="Arial" w:eastAsia="Times New Roman" w:hAnsi="Arial" w:cs="David"/>
      <w:sz w:val="20"/>
      <w:szCs w:val="24"/>
    </w:rPr>
  </w:style>
  <w:style w:type="paragraph" w:customStyle="1" w:styleId="DE322ED8A328467DA96EFA5A74408AD41">
    <w:name w:val="DE322ED8A328467DA96EFA5A74408AD41"/>
    <w:rsid w:val="00A422FD"/>
    <w:pPr>
      <w:bidi/>
      <w:spacing w:after="240" w:line="360" w:lineRule="auto"/>
      <w:jc w:val="both"/>
    </w:pPr>
    <w:rPr>
      <w:rFonts w:ascii="Arial" w:eastAsia="Times New Roman" w:hAnsi="Arial" w:cs="David"/>
      <w:sz w:val="20"/>
      <w:szCs w:val="24"/>
    </w:rPr>
  </w:style>
  <w:style w:type="paragraph" w:customStyle="1" w:styleId="77E1973815EA4EB983820B459A2478851">
    <w:name w:val="77E1973815EA4EB983820B459A2478851"/>
    <w:rsid w:val="00A422FD"/>
    <w:pPr>
      <w:bidi/>
      <w:spacing w:after="240" w:line="360" w:lineRule="auto"/>
      <w:jc w:val="both"/>
    </w:pPr>
    <w:rPr>
      <w:rFonts w:ascii="Arial" w:eastAsia="Times New Roman" w:hAnsi="Arial" w:cs="David"/>
      <w:sz w:val="20"/>
      <w:szCs w:val="24"/>
    </w:rPr>
  </w:style>
  <w:style w:type="paragraph" w:customStyle="1" w:styleId="910816A886D043D8AEE1E8208EE9B13D1">
    <w:name w:val="910816A886D043D8AEE1E8208EE9B13D1"/>
    <w:rsid w:val="00A422FD"/>
    <w:pPr>
      <w:bidi/>
      <w:spacing w:after="240" w:line="360" w:lineRule="auto"/>
      <w:jc w:val="both"/>
    </w:pPr>
    <w:rPr>
      <w:rFonts w:ascii="Arial" w:eastAsia="Times New Roman" w:hAnsi="Arial" w:cs="David"/>
      <w:sz w:val="20"/>
      <w:szCs w:val="24"/>
    </w:rPr>
  </w:style>
  <w:style w:type="paragraph" w:customStyle="1" w:styleId="5C66766A6CB9423FA41BF80983DBEBF41">
    <w:name w:val="5C66766A6CB9423FA41BF80983DBEBF41"/>
    <w:rsid w:val="00A422FD"/>
    <w:pPr>
      <w:bidi/>
      <w:spacing w:after="240" w:line="360" w:lineRule="auto"/>
      <w:jc w:val="both"/>
    </w:pPr>
    <w:rPr>
      <w:rFonts w:ascii="Arial" w:eastAsia="Times New Roman" w:hAnsi="Arial" w:cs="David"/>
      <w:sz w:val="20"/>
      <w:szCs w:val="24"/>
    </w:rPr>
  </w:style>
  <w:style w:type="paragraph" w:customStyle="1" w:styleId="5451FFC7E5214C37B9A5F17DDE3307781">
    <w:name w:val="5451FFC7E5214C37B9A5F17DDE3307781"/>
    <w:rsid w:val="00A422FD"/>
    <w:pPr>
      <w:bidi/>
      <w:spacing w:after="240" w:line="360" w:lineRule="auto"/>
      <w:jc w:val="both"/>
    </w:pPr>
    <w:rPr>
      <w:rFonts w:ascii="Arial" w:eastAsia="Times New Roman" w:hAnsi="Arial" w:cs="David"/>
      <w:sz w:val="20"/>
      <w:szCs w:val="24"/>
    </w:rPr>
  </w:style>
  <w:style w:type="paragraph" w:customStyle="1" w:styleId="46DA0BC8B3EE4C1B93E52E89146204101">
    <w:name w:val="46DA0BC8B3EE4C1B93E52E89146204101"/>
    <w:rsid w:val="00A422FD"/>
    <w:pPr>
      <w:bidi/>
      <w:spacing w:after="240" w:line="360" w:lineRule="auto"/>
      <w:jc w:val="both"/>
    </w:pPr>
    <w:rPr>
      <w:rFonts w:ascii="Arial" w:eastAsia="Times New Roman" w:hAnsi="Arial" w:cs="David"/>
      <w:sz w:val="20"/>
      <w:szCs w:val="24"/>
    </w:rPr>
  </w:style>
  <w:style w:type="paragraph" w:customStyle="1" w:styleId="AD59996686954DC0A1BDCF1E03BDC3381">
    <w:name w:val="AD59996686954DC0A1BDCF1E03BDC3381"/>
    <w:rsid w:val="00A422FD"/>
    <w:pPr>
      <w:bidi/>
      <w:spacing w:after="240" w:line="360" w:lineRule="auto"/>
      <w:jc w:val="both"/>
    </w:pPr>
    <w:rPr>
      <w:rFonts w:ascii="Arial" w:eastAsia="Times New Roman" w:hAnsi="Arial" w:cs="David"/>
      <w:sz w:val="20"/>
      <w:szCs w:val="24"/>
    </w:rPr>
  </w:style>
  <w:style w:type="paragraph" w:customStyle="1" w:styleId="7C20F88473D243F88219088E05AFBC2F1">
    <w:name w:val="7C20F88473D243F88219088E05AFBC2F1"/>
    <w:rsid w:val="00A422FD"/>
    <w:pPr>
      <w:bidi/>
      <w:spacing w:after="240" w:line="360" w:lineRule="auto"/>
      <w:jc w:val="both"/>
    </w:pPr>
    <w:rPr>
      <w:rFonts w:ascii="Arial" w:eastAsia="Times New Roman" w:hAnsi="Arial" w:cs="David"/>
      <w:sz w:val="20"/>
      <w:szCs w:val="24"/>
    </w:rPr>
  </w:style>
  <w:style w:type="paragraph" w:customStyle="1" w:styleId="84D8D3444C0841C79E847AB3E0C527911">
    <w:name w:val="84D8D3444C0841C79E847AB3E0C527911"/>
    <w:rsid w:val="00A422FD"/>
    <w:pPr>
      <w:bidi/>
      <w:spacing w:after="240" w:line="360" w:lineRule="auto"/>
      <w:jc w:val="both"/>
    </w:pPr>
    <w:rPr>
      <w:rFonts w:ascii="Arial" w:eastAsia="Times New Roman" w:hAnsi="Arial" w:cs="David"/>
      <w:sz w:val="20"/>
      <w:szCs w:val="24"/>
    </w:rPr>
  </w:style>
  <w:style w:type="paragraph" w:customStyle="1" w:styleId="FBBA34468B5C42048097608E3A3745811">
    <w:name w:val="FBBA34468B5C42048097608E3A3745811"/>
    <w:rsid w:val="00A422FD"/>
    <w:pPr>
      <w:bidi/>
      <w:spacing w:after="240" w:line="360" w:lineRule="auto"/>
      <w:jc w:val="both"/>
    </w:pPr>
    <w:rPr>
      <w:rFonts w:ascii="Arial" w:eastAsia="Times New Roman" w:hAnsi="Arial" w:cs="David"/>
      <w:sz w:val="20"/>
      <w:szCs w:val="24"/>
    </w:rPr>
  </w:style>
  <w:style w:type="paragraph" w:customStyle="1" w:styleId="5EB6314893FF4F26BB172297C9C7F7771">
    <w:name w:val="5EB6314893FF4F26BB172297C9C7F7771"/>
    <w:rsid w:val="00A422FD"/>
    <w:pPr>
      <w:bidi/>
      <w:spacing w:after="240" w:line="360" w:lineRule="auto"/>
      <w:jc w:val="both"/>
    </w:pPr>
    <w:rPr>
      <w:rFonts w:ascii="Arial" w:eastAsia="Times New Roman" w:hAnsi="Arial" w:cs="David"/>
      <w:sz w:val="20"/>
      <w:szCs w:val="24"/>
    </w:rPr>
  </w:style>
  <w:style w:type="paragraph" w:customStyle="1" w:styleId="DC71B5059B7D4AF08831B1680D6CD01C1">
    <w:name w:val="DC71B5059B7D4AF08831B1680D6CD01C1"/>
    <w:rsid w:val="00A422FD"/>
    <w:pPr>
      <w:bidi/>
      <w:spacing w:after="240" w:line="360" w:lineRule="auto"/>
      <w:jc w:val="both"/>
    </w:pPr>
    <w:rPr>
      <w:rFonts w:ascii="Arial" w:eastAsia="Times New Roman" w:hAnsi="Arial" w:cs="David"/>
      <w:sz w:val="20"/>
      <w:szCs w:val="24"/>
    </w:rPr>
  </w:style>
  <w:style w:type="paragraph" w:customStyle="1" w:styleId="173816C153EC4CB5A3DEB79D5F279F761">
    <w:name w:val="173816C153EC4CB5A3DEB79D5F279F761"/>
    <w:rsid w:val="00A422FD"/>
    <w:pPr>
      <w:bidi/>
      <w:spacing w:after="240" w:line="360" w:lineRule="auto"/>
      <w:jc w:val="both"/>
    </w:pPr>
    <w:rPr>
      <w:rFonts w:ascii="Arial" w:eastAsia="Times New Roman" w:hAnsi="Arial" w:cs="David"/>
      <w:sz w:val="20"/>
      <w:szCs w:val="24"/>
    </w:rPr>
  </w:style>
  <w:style w:type="paragraph" w:customStyle="1" w:styleId="2F14080A50B04EEE9A88DA65E572FC9C1">
    <w:name w:val="2F14080A50B04EEE9A88DA65E572FC9C1"/>
    <w:rsid w:val="00A422FD"/>
    <w:pPr>
      <w:bidi/>
      <w:spacing w:after="240" w:line="360" w:lineRule="auto"/>
      <w:jc w:val="both"/>
    </w:pPr>
    <w:rPr>
      <w:rFonts w:ascii="Arial" w:eastAsia="Times New Roman" w:hAnsi="Arial" w:cs="David"/>
      <w:sz w:val="20"/>
      <w:szCs w:val="24"/>
    </w:rPr>
  </w:style>
  <w:style w:type="paragraph" w:customStyle="1" w:styleId="F0AA4DB6D0D04C6F8268938E2929BA3E1">
    <w:name w:val="F0AA4DB6D0D04C6F8268938E2929BA3E1"/>
    <w:rsid w:val="00A422FD"/>
    <w:pPr>
      <w:bidi/>
      <w:spacing w:after="240" w:line="360" w:lineRule="auto"/>
      <w:jc w:val="both"/>
    </w:pPr>
    <w:rPr>
      <w:rFonts w:ascii="Arial" w:eastAsia="Times New Roman" w:hAnsi="Arial" w:cs="David"/>
      <w:sz w:val="20"/>
      <w:szCs w:val="24"/>
    </w:rPr>
  </w:style>
  <w:style w:type="paragraph" w:customStyle="1" w:styleId="8EBD022AB4C648F0A7D442B4C0B94F801">
    <w:name w:val="8EBD022AB4C648F0A7D442B4C0B94F801"/>
    <w:rsid w:val="00A422FD"/>
    <w:pPr>
      <w:bidi/>
      <w:spacing w:after="240" w:line="360" w:lineRule="auto"/>
      <w:jc w:val="both"/>
    </w:pPr>
    <w:rPr>
      <w:rFonts w:ascii="Arial" w:eastAsia="Times New Roman" w:hAnsi="Arial" w:cs="David"/>
      <w:sz w:val="20"/>
      <w:szCs w:val="24"/>
    </w:rPr>
  </w:style>
  <w:style w:type="paragraph" w:customStyle="1" w:styleId="88579647C0FD41058D998BF69A8660991">
    <w:name w:val="88579647C0FD41058D998BF69A8660991"/>
    <w:rsid w:val="00A422FD"/>
    <w:pPr>
      <w:bidi/>
      <w:spacing w:after="240" w:line="360" w:lineRule="auto"/>
      <w:jc w:val="both"/>
    </w:pPr>
    <w:rPr>
      <w:rFonts w:ascii="Arial" w:eastAsia="Times New Roman" w:hAnsi="Arial" w:cs="David"/>
      <w:sz w:val="20"/>
      <w:szCs w:val="24"/>
    </w:rPr>
  </w:style>
  <w:style w:type="paragraph" w:customStyle="1" w:styleId="D2B2D48200CA4C649032B04340C8D7CD1">
    <w:name w:val="D2B2D48200CA4C649032B04340C8D7CD1"/>
    <w:rsid w:val="00A422FD"/>
    <w:pPr>
      <w:bidi/>
      <w:spacing w:after="240" w:line="360" w:lineRule="auto"/>
      <w:jc w:val="both"/>
    </w:pPr>
    <w:rPr>
      <w:rFonts w:ascii="Arial" w:eastAsia="Times New Roman" w:hAnsi="Arial" w:cs="David"/>
      <w:sz w:val="20"/>
      <w:szCs w:val="24"/>
    </w:rPr>
  </w:style>
  <w:style w:type="paragraph" w:customStyle="1" w:styleId="A1851994E1A542D7912B5BBC6CD7C02D1">
    <w:name w:val="A1851994E1A542D7912B5BBC6CD7C02D1"/>
    <w:rsid w:val="00A422FD"/>
    <w:pPr>
      <w:bidi/>
      <w:spacing w:after="240" w:line="360" w:lineRule="auto"/>
      <w:jc w:val="both"/>
    </w:pPr>
    <w:rPr>
      <w:rFonts w:ascii="Arial" w:eastAsia="Times New Roman" w:hAnsi="Arial" w:cs="David"/>
      <w:sz w:val="20"/>
      <w:szCs w:val="24"/>
    </w:rPr>
  </w:style>
  <w:style w:type="paragraph" w:customStyle="1" w:styleId="7FEFF4B8416C4F75A9F94F8C580DED971">
    <w:name w:val="7FEFF4B8416C4F75A9F94F8C580DED971"/>
    <w:rsid w:val="00A422FD"/>
    <w:pPr>
      <w:bidi/>
      <w:spacing w:after="240" w:line="360" w:lineRule="auto"/>
      <w:jc w:val="both"/>
    </w:pPr>
    <w:rPr>
      <w:rFonts w:ascii="Arial" w:eastAsia="Times New Roman" w:hAnsi="Arial" w:cs="David"/>
      <w:sz w:val="20"/>
      <w:szCs w:val="24"/>
    </w:rPr>
  </w:style>
  <w:style w:type="paragraph" w:customStyle="1" w:styleId="4FB230745A774DA1A386A267955313301">
    <w:name w:val="4FB230745A774DA1A386A267955313301"/>
    <w:rsid w:val="00A422FD"/>
    <w:pPr>
      <w:bidi/>
      <w:spacing w:after="240" w:line="360" w:lineRule="auto"/>
      <w:jc w:val="both"/>
    </w:pPr>
    <w:rPr>
      <w:rFonts w:ascii="Arial" w:eastAsia="Times New Roman" w:hAnsi="Arial" w:cs="David"/>
      <w:sz w:val="20"/>
      <w:szCs w:val="24"/>
    </w:rPr>
  </w:style>
  <w:style w:type="paragraph" w:customStyle="1" w:styleId="9BB7A6847CAE43F5A8B124633A5148A81">
    <w:name w:val="9BB7A6847CAE43F5A8B124633A5148A81"/>
    <w:rsid w:val="00A422FD"/>
    <w:pPr>
      <w:bidi/>
      <w:spacing w:after="240" w:line="360" w:lineRule="auto"/>
      <w:jc w:val="both"/>
    </w:pPr>
    <w:rPr>
      <w:rFonts w:ascii="Arial" w:eastAsia="Times New Roman" w:hAnsi="Arial" w:cs="David"/>
      <w:sz w:val="20"/>
      <w:szCs w:val="24"/>
    </w:rPr>
  </w:style>
  <w:style w:type="paragraph" w:customStyle="1" w:styleId="BE3A457F61E0497183093992DBD173C51">
    <w:name w:val="BE3A457F61E0497183093992DBD173C51"/>
    <w:rsid w:val="00A422FD"/>
    <w:pPr>
      <w:bidi/>
      <w:spacing w:after="240" w:line="360" w:lineRule="auto"/>
      <w:jc w:val="both"/>
    </w:pPr>
    <w:rPr>
      <w:rFonts w:ascii="Arial" w:eastAsia="Times New Roman" w:hAnsi="Arial" w:cs="David"/>
      <w:sz w:val="20"/>
      <w:szCs w:val="24"/>
    </w:rPr>
  </w:style>
  <w:style w:type="paragraph" w:customStyle="1" w:styleId="386E5B60DADF453DAC050E3F4D92FCC01">
    <w:name w:val="386E5B60DADF453DAC050E3F4D92FCC01"/>
    <w:rsid w:val="00A422FD"/>
    <w:pPr>
      <w:bidi/>
      <w:spacing w:after="240" w:line="360" w:lineRule="auto"/>
      <w:jc w:val="both"/>
    </w:pPr>
    <w:rPr>
      <w:rFonts w:ascii="Arial" w:eastAsia="Times New Roman" w:hAnsi="Arial" w:cs="David"/>
      <w:sz w:val="20"/>
      <w:szCs w:val="24"/>
    </w:rPr>
  </w:style>
  <w:style w:type="paragraph" w:customStyle="1" w:styleId="F0A6341E9A5B4660B1D25477BDB4A7991">
    <w:name w:val="F0A6341E9A5B4660B1D25477BDB4A7991"/>
    <w:rsid w:val="00A422FD"/>
    <w:pPr>
      <w:bidi/>
      <w:spacing w:after="240" w:line="360" w:lineRule="auto"/>
      <w:jc w:val="both"/>
    </w:pPr>
    <w:rPr>
      <w:rFonts w:ascii="Arial" w:eastAsia="Times New Roman" w:hAnsi="Arial" w:cs="David"/>
      <w:sz w:val="20"/>
      <w:szCs w:val="24"/>
    </w:rPr>
  </w:style>
  <w:style w:type="paragraph" w:customStyle="1" w:styleId="9C8FF7E01C694F3BB023D4DDC07AE2BB1">
    <w:name w:val="9C8FF7E01C694F3BB023D4DDC07AE2BB1"/>
    <w:rsid w:val="00A422FD"/>
    <w:pPr>
      <w:bidi/>
      <w:spacing w:after="240" w:line="360" w:lineRule="auto"/>
      <w:jc w:val="both"/>
    </w:pPr>
    <w:rPr>
      <w:rFonts w:ascii="Arial" w:eastAsia="Times New Roman" w:hAnsi="Arial" w:cs="David"/>
      <w:sz w:val="20"/>
      <w:szCs w:val="24"/>
    </w:rPr>
  </w:style>
  <w:style w:type="paragraph" w:customStyle="1" w:styleId="250F35B2A63B4EC4B046CBAF9A64E5B11">
    <w:name w:val="250F35B2A63B4EC4B046CBAF9A64E5B11"/>
    <w:rsid w:val="00A422FD"/>
    <w:pPr>
      <w:bidi/>
      <w:spacing w:after="240" w:line="360" w:lineRule="auto"/>
      <w:jc w:val="both"/>
    </w:pPr>
    <w:rPr>
      <w:rFonts w:ascii="Arial" w:eastAsia="Times New Roman" w:hAnsi="Arial" w:cs="David"/>
      <w:sz w:val="20"/>
      <w:szCs w:val="24"/>
    </w:rPr>
  </w:style>
  <w:style w:type="paragraph" w:customStyle="1" w:styleId="4450540A90CA407398963C3BCAC567A81">
    <w:name w:val="4450540A90CA407398963C3BCAC567A81"/>
    <w:rsid w:val="00A422FD"/>
    <w:pPr>
      <w:bidi/>
      <w:spacing w:after="240" w:line="360" w:lineRule="auto"/>
      <w:jc w:val="both"/>
    </w:pPr>
    <w:rPr>
      <w:rFonts w:ascii="Arial" w:eastAsia="Times New Roman" w:hAnsi="Arial" w:cs="David"/>
      <w:sz w:val="20"/>
      <w:szCs w:val="24"/>
    </w:rPr>
  </w:style>
  <w:style w:type="paragraph" w:customStyle="1" w:styleId="F9BB9028B55B45099D4648D5A61817311">
    <w:name w:val="F9BB9028B55B45099D4648D5A61817311"/>
    <w:rsid w:val="00A422FD"/>
    <w:pPr>
      <w:bidi/>
      <w:spacing w:after="240" w:line="360" w:lineRule="auto"/>
      <w:jc w:val="both"/>
    </w:pPr>
    <w:rPr>
      <w:rFonts w:ascii="Arial" w:eastAsia="Times New Roman" w:hAnsi="Arial" w:cs="David"/>
      <w:sz w:val="20"/>
      <w:szCs w:val="24"/>
    </w:rPr>
  </w:style>
  <w:style w:type="paragraph" w:customStyle="1" w:styleId="08CB501D2FC94E8991CF3C22BB348B2D1">
    <w:name w:val="08CB501D2FC94E8991CF3C22BB348B2D1"/>
    <w:rsid w:val="00A422FD"/>
    <w:pPr>
      <w:bidi/>
      <w:spacing w:after="240" w:line="360" w:lineRule="auto"/>
      <w:jc w:val="both"/>
    </w:pPr>
    <w:rPr>
      <w:rFonts w:ascii="Arial" w:eastAsia="Times New Roman" w:hAnsi="Arial" w:cs="David"/>
      <w:sz w:val="20"/>
      <w:szCs w:val="24"/>
    </w:rPr>
  </w:style>
  <w:style w:type="paragraph" w:customStyle="1" w:styleId="C01B9231AADE4994B137454C530CE0401">
    <w:name w:val="C01B9231AADE4994B137454C530CE0401"/>
    <w:rsid w:val="00A422FD"/>
    <w:pPr>
      <w:bidi/>
      <w:spacing w:after="240" w:line="360" w:lineRule="auto"/>
      <w:jc w:val="both"/>
    </w:pPr>
    <w:rPr>
      <w:rFonts w:ascii="Arial" w:eastAsia="Times New Roman" w:hAnsi="Arial" w:cs="David"/>
      <w:sz w:val="20"/>
      <w:szCs w:val="24"/>
    </w:rPr>
  </w:style>
  <w:style w:type="paragraph" w:customStyle="1" w:styleId="8E4CBBED2E7142DD9FBEB7E6FE6F3A981">
    <w:name w:val="8E4CBBED2E7142DD9FBEB7E6FE6F3A981"/>
    <w:rsid w:val="00A422FD"/>
    <w:pPr>
      <w:bidi/>
      <w:spacing w:after="240" w:line="360" w:lineRule="auto"/>
      <w:jc w:val="both"/>
    </w:pPr>
    <w:rPr>
      <w:rFonts w:ascii="Arial" w:eastAsia="Times New Roman" w:hAnsi="Arial" w:cs="David"/>
      <w:sz w:val="20"/>
      <w:szCs w:val="24"/>
    </w:rPr>
  </w:style>
  <w:style w:type="paragraph" w:customStyle="1" w:styleId="0672BC452B3640D4A7986AC951864B451">
    <w:name w:val="0672BC452B3640D4A7986AC951864B451"/>
    <w:rsid w:val="00A422FD"/>
    <w:pPr>
      <w:bidi/>
      <w:spacing w:after="240" w:line="360" w:lineRule="auto"/>
      <w:jc w:val="both"/>
    </w:pPr>
    <w:rPr>
      <w:rFonts w:ascii="Arial" w:eastAsia="Times New Roman" w:hAnsi="Arial" w:cs="David"/>
      <w:sz w:val="20"/>
      <w:szCs w:val="24"/>
    </w:rPr>
  </w:style>
  <w:style w:type="paragraph" w:customStyle="1" w:styleId="C42F9939DB60457EB667A863F6579B861">
    <w:name w:val="C42F9939DB60457EB667A863F6579B861"/>
    <w:rsid w:val="00A422FD"/>
    <w:pPr>
      <w:bidi/>
      <w:spacing w:after="240" w:line="360" w:lineRule="auto"/>
      <w:jc w:val="both"/>
    </w:pPr>
    <w:rPr>
      <w:rFonts w:ascii="Arial" w:eastAsia="Times New Roman" w:hAnsi="Arial" w:cs="David"/>
      <w:sz w:val="20"/>
      <w:szCs w:val="24"/>
    </w:rPr>
  </w:style>
  <w:style w:type="paragraph" w:customStyle="1" w:styleId="251FC85F70104699BD2683AA9E1987051">
    <w:name w:val="251FC85F70104699BD2683AA9E1987051"/>
    <w:rsid w:val="00A422FD"/>
    <w:pPr>
      <w:bidi/>
      <w:spacing w:after="240" w:line="360" w:lineRule="auto"/>
      <w:jc w:val="both"/>
    </w:pPr>
    <w:rPr>
      <w:rFonts w:ascii="Arial" w:eastAsia="Times New Roman" w:hAnsi="Arial" w:cs="David"/>
      <w:sz w:val="20"/>
      <w:szCs w:val="24"/>
    </w:rPr>
  </w:style>
  <w:style w:type="paragraph" w:customStyle="1" w:styleId="44E63269A4DC4FC491296B52F71CE65A1">
    <w:name w:val="44E63269A4DC4FC491296B52F71CE65A1"/>
    <w:rsid w:val="00A422FD"/>
    <w:pPr>
      <w:bidi/>
      <w:spacing w:after="240" w:line="360" w:lineRule="auto"/>
      <w:jc w:val="both"/>
    </w:pPr>
    <w:rPr>
      <w:rFonts w:ascii="Arial" w:eastAsia="Times New Roman" w:hAnsi="Arial" w:cs="David"/>
      <w:sz w:val="20"/>
      <w:szCs w:val="24"/>
    </w:rPr>
  </w:style>
  <w:style w:type="paragraph" w:customStyle="1" w:styleId="3C2FF57A8B5C4D939FA57CACF04067861">
    <w:name w:val="3C2FF57A8B5C4D939FA57CACF04067861"/>
    <w:rsid w:val="00A422FD"/>
    <w:pPr>
      <w:bidi/>
      <w:spacing w:after="240" w:line="360" w:lineRule="auto"/>
      <w:jc w:val="both"/>
    </w:pPr>
    <w:rPr>
      <w:rFonts w:ascii="Arial" w:eastAsia="Times New Roman" w:hAnsi="Arial" w:cs="David"/>
      <w:sz w:val="20"/>
      <w:szCs w:val="24"/>
    </w:rPr>
  </w:style>
  <w:style w:type="paragraph" w:customStyle="1" w:styleId="3724AABF0C65416C9DEA09AA3D130D0C1">
    <w:name w:val="3724AABF0C65416C9DEA09AA3D130D0C1"/>
    <w:rsid w:val="00A422FD"/>
    <w:pPr>
      <w:bidi/>
      <w:spacing w:after="240" w:line="360" w:lineRule="auto"/>
      <w:jc w:val="both"/>
    </w:pPr>
    <w:rPr>
      <w:rFonts w:ascii="Arial" w:eastAsia="Times New Roman" w:hAnsi="Arial" w:cs="David"/>
      <w:sz w:val="20"/>
      <w:szCs w:val="24"/>
    </w:rPr>
  </w:style>
  <w:style w:type="paragraph" w:customStyle="1" w:styleId="19BA40FD2CB14B0F98CFFBCC6C378C971">
    <w:name w:val="19BA40FD2CB14B0F98CFFBCC6C378C971"/>
    <w:rsid w:val="00A422FD"/>
    <w:pPr>
      <w:bidi/>
      <w:spacing w:after="240" w:line="360" w:lineRule="auto"/>
      <w:jc w:val="both"/>
    </w:pPr>
    <w:rPr>
      <w:rFonts w:ascii="Arial" w:eastAsia="Times New Roman" w:hAnsi="Arial" w:cs="David"/>
      <w:sz w:val="20"/>
      <w:szCs w:val="24"/>
    </w:rPr>
  </w:style>
  <w:style w:type="paragraph" w:customStyle="1" w:styleId="5E46E5B530494CD28792D0B9B8E8CA1D1">
    <w:name w:val="5E46E5B530494CD28792D0B9B8E8CA1D1"/>
    <w:rsid w:val="00A422FD"/>
    <w:pPr>
      <w:bidi/>
      <w:spacing w:after="240" w:line="360" w:lineRule="auto"/>
      <w:jc w:val="both"/>
    </w:pPr>
    <w:rPr>
      <w:rFonts w:ascii="Arial" w:eastAsia="Times New Roman" w:hAnsi="Arial" w:cs="David"/>
      <w:sz w:val="20"/>
      <w:szCs w:val="24"/>
    </w:rPr>
  </w:style>
  <w:style w:type="paragraph" w:customStyle="1" w:styleId="355042041E93457ABA712ED4EFE559F41">
    <w:name w:val="355042041E93457ABA712ED4EFE559F41"/>
    <w:rsid w:val="00A422FD"/>
    <w:pPr>
      <w:bidi/>
      <w:spacing w:after="240" w:line="360" w:lineRule="auto"/>
      <w:jc w:val="both"/>
    </w:pPr>
    <w:rPr>
      <w:rFonts w:ascii="Arial" w:eastAsia="Times New Roman" w:hAnsi="Arial" w:cs="David"/>
      <w:sz w:val="20"/>
      <w:szCs w:val="24"/>
    </w:rPr>
  </w:style>
  <w:style w:type="paragraph" w:customStyle="1" w:styleId="D7E8E0DE677C487B9EC6E611A71F0AF51">
    <w:name w:val="D7E8E0DE677C487B9EC6E611A71F0AF51"/>
    <w:rsid w:val="00A422FD"/>
    <w:pPr>
      <w:bidi/>
      <w:spacing w:after="240" w:line="360" w:lineRule="auto"/>
      <w:jc w:val="both"/>
    </w:pPr>
    <w:rPr>
      <w:rFonts w:ascii="Arial" w:eastAsia="Times New Roman" w:hAnsi="Arial" w:cs="David"/>
      <w:sz w:val="20"/>
      <w:szCs w:val="24"/>
    </w:rPr>
  </w:style>
  <w:style w:type="paragraph" w:customStyle="1" w:styleId="528497A7C9304E4BB5F882BE72AAFD461">
    <w:name w:val="528497A7C9304E4BB5F882BE72AAFD461"/>
    <w:rsid w:val="00A422FD"/>
    <w:pPr>
      <w:bidi/>
      <w:spacing w:after="240" w:line="360" w:lineRule="auto"/>
      <w:jc w:val="both"/>
    </w:pPr>
    <w:rPr>
      <w:rFonts w:ascii="Arial" w:eastAsia="Times New Roman" w:hAnsi="Arial" w:cs="David"/>
      <w:sz w:val="20"/>
      <w:szCs w:val="24"/>
    </w:rPr>
  </w:style>
  <w:style w:type="paragraph" w:customStyle="1" w:styleId="7F979F3C21D440EFA521EE4DA2D77C261">
    <w:name w:val="7F979F3C21D440EFA521EE4DA2D77C261"/>
    <w:rsid w:val="00A422FD"/>
    <w:pPr>
      <w:bidi/>
      <w:spacing w:after="240" w:line="360" w:lineRule="auto"/>
      <w:jc w:val="both"/>
    </w:pPr>
    <w:rPr>
      <w:rFonts w:ascii="Arial" w:eastAsia="Times New Roman" w:hAnsi="Arial" w:cs="David"/>
      <w:sz w:val="20"/>
      <w:szCs w:val="24"/>
    </w:rPr>
  </w:style>
  <w:style w:type="paragraph" w:customStyle="1" w:styleId="6CA2AB5CA4934C9C96E41C056B8EC7091">
    <w:name w:val="6CA2AB5CA4934C9C96E41C056B8EC7091"/>
    <w:rsid w:val="00A422FD"/>
    <w:pPr>
      <w:bidi/>
      <w:spacing w:after="240" w:line="360" w:lineRule="auto"/>
      <w:jc w:val="both"/>
    </w:pPr>
    <w:rPr>
      <w:rFonts w:ascii="Arial" w:eastAsia="Times New Roman" w:hAnsi="Arial" w:cs="David"/>
      <w:sz w:val="20"/>
      <w:szCs w:val="24"/>
    </w:rPr>
  </w:style>
  <w:style w:type="paragraph" w:customStyle="1" w:styleId="3E283215080E4AFCBB52566BEB03EBF61">
    <w:name w:val="3E283215080E4AFCBB52566BEB03EBF61"/>
    <w:rsid w:val="00A422FD"/>
    <w:pPr>
      <w:bidi/>
      <w:spacing w:after="240" w:line="360" w:lineRule="auto"/>
      <w:jc w:val="both"/>
    </w:pPr>
    <w:rPr>
      <w:rFonts w:ascii="Arial" w:eastAsia="Times New Roman" w:hAnsi="Arial" w:cs="David"/>
      <w:sz w:val="20"/>
      <w:szCs w:val="24"/>
    </w:rPr>
  </w:style>
  <w:style w:type="paragraph" w:customStyle="1" w:styleId="EC7750CCCEFF4ADA9214F00DA40432D71">
    <w:name w:val="EC7750CCCEFF4ADA9214F00DA40432D71"/>
    <w:rsid w:val="00A422FD"/>
    <w:pPr>
      <w:bidi/>
      <w:spacing w:after="240" w:line="360" w:lineRule="auto"/>
      <w:jc w:val="both"/>
    </w:pPr>
    <w:rPr>
      <w:rFonts w:ascii="Arial" w:eastAsia="Times New Roman" w:hAnsi="Arial" w:cs="David"/>
      <w:sz w:val="20"/>
      <w:szCs w:val="24"/>
    </w:rPr>
  </w:style>
  <w:style w:type="paragraph" w:customStyle="1" w:styleId="98EC88ED657F49328F19531A66B112151">
    <w:name w:val="98EC88ED657F49328F19531A66B112151"/>
    <w:rsid w:val="00A422FD"/>
    <w:pPr>
      <w:bidi/>
      <w:spacing w:after="240" w:line="360" w:lineRule="auto"/>
      <w:jc w:val="both"/>
    </w:pPr>
    <w:rPr>
      <w:rFonts w:ascii="Arial" w:eastAsia="Times New Roman" w:hAnsi="Arial" w:cs="David"/>
      <w:sz w:val="20"/>
      <w:szCs w:val="24"/>
    </w:rPr>
  </w:style>
  <w:style w:type="paragraph" w:customStyle="1" w:styleId="3B9B84C3260D43D8A3F6E1F26E098CA41">
    <w:name w:val="3B9B84C3260D43D8A3F6E1F26E098CA41"/>
    <w:rsid w:val="00A422FD"/>
    <w:pPr>
      <w:bidi/>
      <w:spacing w:after="240" w:line="360" w:lineRule="auto"/>
      <w:jc w:val="both"/>
    </w:pPr>
    <w:rPr>
      <w:rFonts w:ascii="Arial" w:eastAsia="Times New Roman" w:hAnsi="Arial" w:cs="David"/>
      <w:sz w:val="20"/>
      <w:szCs w:val="24"/>
    </w:rPr>
  </w:style>
  <w:style w:type="paragraph" w:customStyle="1" w:styleId="E4542326251C43B6B2FFA810F4DBC8191">
    <w:name w:val="E4542326251C43B6B2FFA810F4DBC8191"/>
    <w:rsid w:val="00A422FD"/>
    <w:pPr>
      <w:bidi/>
      <w:spacing w:after="240" w:line="360" w:lineRule="auto"/>
      <w:jc w:val="both"/>
    </w:pPr>
    <w:rPr>
      <w:rFonts w:ascii="Arial" w:eastAsia="Times New Roman" w:hAnsi="Arial" w:cs="David"/>
      <w:sz w:val="20"/>
      <w:szCs w:val="24"/>
    </w:rPr>
  </w:style>
  <w:style w:type="paragraph" w:customStyle="1" w:styleId="0DA054E34B98475EACD2C842EB5C062A1">
    <w:name w:val="0DA054E34B98475EACD2C842EB5C062A1"/>
    <w:rsid w:val="00A422FD"/>
    <w:pPr>
      <w:bidi/>
      <w:spacing w:after="240" w:line="360" w:lineRule="auto"/>
      <w:jc w:val="both"/>
    </w:pPr>
    <w:rPr>
      <w:rFonts w:ascii="Arial" w:eastAsia="Times New Roman" w:hAnsi="Arial" w:cs="David"/>
      <w:sz w:val="20"/>
      <w:szCs w:val="24"/>
    </w:rPr>
  </w:style>
  <w:style w:type="paragraph" w:customStyle="1" w:styleId="1B2DB6CE2FE84517A52BB61B37E95D091">
    <w:name w:val="1B2DB6CE2FE84517A52BB61B37E95D091"/>
    <w:rsid w:val="00A422FD"/>
    <w:pPr>
      <w:bidi/>
      <w:spacing w:after="240" w:line="360" w:lineRule="auto"/>
      <w:jc w:val="both"/>
    </w:pPr>
    <w:rPr>
      <w:rFonts w:ascii="Arial" w:eastAsia="Times New Roman" w:hAnsi="Arial" w:cs="David"/>
      <w:sz w:val="20"/>
      <w:szCs w:val="24"/>
    </w:rPr>
  </w:style>
  <w:style w:type="paragraph" w:customStyle="1" w:styleId="8C216AACC23548C288CB0616EB9664F91">
    <w:name w:val="8C216AACC23548C288CB0616EB9664F91"/>
    <w:rsid w:val="00A422FD"/>
    <w:pPr>
      <w:bidi/>
      <w:spacing w:after="240" w:line="360" w:lineRule="auto"/>
      <w:jc w:val="both"/>
    </w:pPr>
    <w:rPr>
      <w:rFonts w:ascii="Arial" w:eastAsia="Times New Roman" w:hAnsi="Arial" w:cs="David"/>
      <w:sz w:val="20"/>
      <w:szCs w:val="24"/>
    </w:rPr>
  </w:style>
  <w:style w:type="paragraph" w:customStyle="1" w:styleId="7C49ACDFFF4A4FC080511B2C445328CD1">
    <w:name w:val="7C49ACDFFF4A4FC080511B2C445328CD1"/>
    <w:rsid w:val="00A422FD"/>
    <w:pPr>
      <w:bidi/>
      <w:spacing w:after="240" w:line="360" w:lineRule="auto"/>
      <w:jc w:val="both"/>
    </w:pPr>
    <w:rPr>
      <w:rFonts w:ascii="Arial" w:eastAsia="Times New Roman" w:hAnsi="Arial" w:cs="David"/>
      <w:sz w:val="20"/>
      <w:szCs w:val="24"/>
    </w:rPr>
  </w:style>
  <w:style w:type="paragraph" w:customStyle="1" w:styleId="AC2505C059E14B168DC7E53FA2465EA21">
    <w:name w:val="AC2505C059E14B168DC7E53FA2465EA21"/>
    <w:rsid w:val="00A422FD"/>
    <w:pPr>
      <w:bidi/>
      <w:spacing w:after="240" w:line="360" w:lineRule="auto"/>
      <w:jc w:val="both"/>
    </w:pPr>
    <w:rPr>
      <w:rFonts w:ascii="Arial" w:eastAsia="Times New Roman" w:hAnsi="Arial" w:cs="David"/>
      <w:sz w:val="20"/>
      <w:szCs w:val="24"/>
    </w:rPr>
  </w:style>
  <w:style w:type="paragraph" w:customStyle="1" w:styleId="7697BA05116140FF9F311167F10DF24D1">
    <w:name w:val="7697BA05116140FF9F311167F10DF24D1"/>
    <w:rsid w:val="00A422FD"/>
    <w:pPr>
      <w:bidi/>
      <w:spacing w:after="240" w:line="360" w:lineRule="auto"/>
      <w:jc w:val="both"/>
    </w:pPr>
    <w:rPr>
      <w:rFonts w:ascii="Arial" w:eastAsia="Times New Roman" w:hAnsi="Arial" w:cs="David"/>
      <w:sz w:val="20"/>
      <w:szCs w:val="24"/>
    </w:rPr>
  </w:style>
  <w:style w:type="paragraph" w:customStyle="1" w:styleId="8115331E3B50463BB3AFB85533873A6E1">
    <w:name w:val="8115331E3B50463BB3AFB85533873A6E1"/>
    <w:rsid w:val="00A422FD"/>
    <w:pPr>
      <w:bidi/>
      <w:spacing w:after="240" w:line="360" w:lineRule="auto"/>
      <w:jc w:val="both"/>
    </w:pPr>
    <w:rPr>
      <w:rFonts w:ascii="Arial" w:eastAsia="Times New Roman" w:hAnsi="Arial" w:cs="David"/>
      <w:sz w:val="20"/>
      <w:szCs w:val="24"/>
    </w:rPr>
  </w:style>
  <w:style w:type="paragraph" w:customStyle="1" w:styleId="A08A816658454B138FE4C1092EC223091">
    <w:name w:val="A08A816658454B138FE4C1092EC223091"/>
    <w:rsid w:val="00A422FD"/>
    <w:pPr>
      <w:bidi/>
      <w:spacing w:after="240" w:line="360" w:lineRule="auto"/>
      <w:jc w:val="both"/>
    </w:pPr>
    <w:rPr>
      <w:rFonts w:ascii="Arial" w:eastAsia="Times New Roman" w:hAnsi="Arial" w:cs="David"/>
      <w:sz w:val="20"/>
      <w:szCs w:val="24"/>
    </w:rPr>
  </w:style>
  <w:style w:type="paragraph" w:customStyle="1" w:styleId="9F05D1977FDA415FBBB878B983AFA7631">
    <w:name w:val="9F05D1977FDA415FBBB878B983AFA7631"/>
    <w:rsid w:val="00A422FD"/>
    <w:pPr>
      <w:bidi/>
      <w:spacing w:after="240" w:line="360" w:lineRule="auto"/>
      <w:jc w:val="both"/>
    </w:pPr>
    <w:rPr>
      <w:rFonts w:ascii="Arial" w:eastAsia="Times New Roman" w:hAnsi="Arial" w:cs="David"/>
      <w:sz w:val="20"/>
      <w:szCs w:val="24"/>
    </w:rPr>
  </w:style>
  <w:style w:type="paragraph" w:customStyle="1" w:styleId="663D712A4C0E4DFBB94EF892BB6C3C131">
    <w:name w:val="663D712A4C0E4DFBB94EF892BB6C3C131"/>
    <w:rsid w:val="00A422FD"/>
    <w:pPr>
      <w:bidi/>
      <w:spacing w:after="240" w:line="360" w:lineRule="auto"/>
      <w:jc w:val="both"/>
    </w:pPr>
    <w:rPr>
      <w:rFonts w:ascii="Arial" w:eastAsia="Times New Roman" w:hAnsi="Arial" w:cs="David"/>
      <w:sz w:val="20"/>
      <w:szCs w:val="24"/>
    </w:rPr>
  </w:style>
  <w:style w:type="paragraph" w:customStyle="1" w:styleId="02DFBD0CDDAF4C79809F7BC3513B47161">
    <w:name w:val="02DFBD0CDDAF4C79809F7BC3513B47161"/>
    <w:rsid w:val="00A422FD"/>
    <w:pPr>
      <w:bidi/>
      <w:spacing w:after="240" w:line="360" w:lineRule="auto"/>
      <w:jc w:val="both"/>
    </w:pPr>
    <w:rPr>
      <w:rFonts w:ascii="Arial" w:eastAsia="Times New Roman" w:hAnsi="Arial" w:cs="David"/>
      <w:sz w:val="20"/>
      <w:szCs w:val="24"/>
    </w:rPr>
  </w:style>
  <w:style w:type="paragraph" w:customStyle="1" w:styleId="28FD64CCAD344ED29520F00584F446761">
    <w:name w:val="28FD64CCAD344ED29520F00584F446761"/>
    <w:rsid w:val="00A422FD"/>
    <w:pPr>
      <w:bidi/>
      <w:spacing w:after="240" w:line="360" w:lineRule="auto"/>
      <w:jc w:val="both"/>
    </w:pPr>
    <w:rPr>
      <w:rFonts w:ascii="Arial" w:eastAsia="Times New Roman" w:hAnsi="Arial" w:cs="David"/>
      <w:sz w:val="20"/>
      <w:szCs w:val="24"/>
    </w:rPr>
  </w:style>
  <w:style w:type="paragraph" w:customStyle="1" w:styleId="AEC998062C9B4D8BA5F47C5DAC6B142F1">
    <w:name w:val="AEC998062C9B4D8BA5F47C5DAC6B142F1"/>
    <w:rsid w:val="00A422FD"/>
    <w:pPr>
      <w:bidi/>
      <w:spacing w:after="240" w:line="360" w:lineRule="auto"/>
      <w:jc w:val="both"/>
    </w:pPr>
    <w:rPr>
      <w:rFonts w:ascii="Arial" w:eastAsia="Times New Roman" w:hAnsi="Arial" w:cs="David"/>
      <w:sz w:val="20"/>
      <w:szCs w:val="24"/>
    </w:rPr>
  </w:style>
  <w:style w:type="paragraph" w:customStyle="1" w:styleId="53113FA8F2B54CF9A804997555ADDAE91">
    <w:name w:val="53113FA8F2B54CF9A804997555ADDAE91"/>
    <w:rsid w:val="00A422FD"/>
    <w:pPr>
      <w:bidi/>
      <w:spacing w:after="240" w:line="360" w:lineRule="auto"/>
      <w:jc w:val="both"/>
    </w:pPr>
    <w:rPr>
      <w:rFonts w:ascii="Arial" w:eastAsia="Times New Roman" w:hAnsi="Arial" w:cs="David"/>
      <w:sz w:val="20"/>
      <w:szCs w:val="24"/>
    </w:rPr>
  </w:style>
  <w:style w:type="paragraph" w:customStyle="1" w:styleId="1B29A665623F42B0A014F1105E14CE3C1">
    <w:name w:val="1B29A665623F42B0A014F1105E14CE3C1"/>
    <w:rsid w:val="00A422FD"/>
    <w:pPr>
      <w:bidi/>
      <w:spacing w:after="240" w:line="360" w:lineRule="auto"/>
      <w:jc w:val="both"/>
    </w:pPr>
    <w:rPr>
      <w:rFonts w:ascii="Arial" w:eastAsia="Times New Roman" w:hAnsi="Arial" w:cs="David"/>
      <w:sz w:val="20"/>
      <w:szCs w:val="24"/>
    </w:rPr>
  </w:style>
  <w:style w:type="paragraph" w:customStyle="1" w:styleId="B72E6365BC5C40E89CA991FCA04369AD1">
    <w:name w:val="B72E6365BC5C40E89CA991FCA04369AD1"/>
    <w:rsid w:val="00A422FD"/>
    <w:pPr>
      <w:bidi/>
      <w:spacing w:after="240" w:line="360" w:lineRule="auto"/>
      <w:jc w:val="both"/>
    </w:pPr>
    <w:rPr>
      <w:rFonts w:ascii="Arial" w:eastAsia="Times New Roman" w:hAnsi="Arial" w:cs="David"/>
      <w:sz w:val="20"/>
      <w:szCs w:val="24"/>
    </w:rPr>
  </w:style>
  <w:style w:type="paragraph" w:customStyle="1" w:styleId="80598BCA92F24318BFCA477F0E8EFB371">
    <w:name w:val="80598BCA92F24318BFCA477F0E8EFB371"/>
    <w:rsid w:val="00A422FD"/>
    <w:pPr>
      <w:bidi/>
      <w:spacing w:after="240" w:line="360" w:lineRule="auto"/>
      <w:jc w:val="both"/>
    </w:pPr>
    <w:rPr>
      <w:rFonts w:ascii="Arial" w:eastAsia="Times New Roman" w:hAnsi="Arial" w:cs="David"/>
      <w:sz w:val="20"/>
      <w:szCs w:val="24"/>
    </w:rPr>
  </w:style>
  <w:style w:type="paragraph" w:customStyle="1" w:styleId="C047C86427174DF2B037EC41234DCF801">
    <w:name w:val="C047C86427174DF2B037EC41234DCF801"/>
    <w:rsid w:val="00A422FD"/>
    <w:pPr>
      <w:bidi/>
      <w:spacing w:after="240" w:line="360" w:lineRule="auto"/>
      <w:jc w:val="both"/>
    </w:pPr>
    <w:rPr>
      <w:rFonts w:ascii="Arial" w:eastAsia="Times New Roman" w:hAnsi="Arial" w:cs="David"/>
      <w:sz w:val="20"/>
      <w:szCs w:val="24"/>
    </w:rPr>
  </w:style>
  <w:style w:type="paragraph" w:customStyle="1" w:styleId="371DA0C40108426C9FA6FEF8EF646E431">
    <w:name w:val="371DA0C40108426C9FA6FEF8EF646E431"/>
    <w:rsid w:val="00A422FD"/>
    <w:pPr>
      <w:bidi/>
      <w:spacing w:after="240" w:line="360" w:lineRule="auto"/>
      <w:jc w:val="both"/>
    </w:pPr>
    <w:rPr>
      <w:rFonts w:ascii="Arial" w:eastAsia="Times New Roman" w:hAnsi="Arial" w:cs="David"/>
      <w:sz w:val="20"/>
      <w:szCs w:val="24"/>
    </w:rPr>
  </w:style>
  <w:style w:type="paragraph" w:customStyle="1" w:styleId="A1439C96AB2E41AA82BBEE7EB2F30DB11">
    <w:name w:val="A1439C96AB2E41AA82BBEE7EB2F30DB11"/>
    <w:rsid w:val="00A422FD"/>
    <w:pPr>
      <w:bidi/>
      <w:spacing w:after="240" w:line="360" w:lineRule="auto"/>
      <w:jc w:val="both"/>
    </w:pPr>
    <w:rPr>
      <w:rFonts w:ascii="Arial" w:eastAsia="Times New Roman" w:hAnsi="Arial" w:cs="David"/>
      <w:sz w:val="20"/>
      <w:szCs w:val="24"/>
    </w:rPr>
  </w:style>
  <w:style w:type="paragraph" w:customStyle="1" w:styleId="89533BCD3C5441EBB320C4D7F438771E1">
    <w:name w:val="89533BCD3C5441EBB320C4D7F438771E1"/>
    <w:rsid w:val="00A422FD"/>
    <w:pPr>
      <w:bidi/>
      <w:spacing w:after="240" w:line="360" w:lineRule="auto"/>
      <w:jc w:val="both"/>
    </w:pPr>
    <w:rPr>
      <w:rFonts w:ascii="Arial" w:eastAsia="Times New Roman" w:hAnsi="Arial" w:cs="David"/>
      <w:sz w:val="20"/>
      <w:szCs w:val="24"/>
    </w:rPr>
  </w:style>
  <w:style w:type="paragraph" w:customStyle="1" w:styleId="641111DAC91741EA8FF8EE93CF68F2C61">
    <w:name w:val="641111DAC91741EA8FF8EE93CF68F2C61"/>
    <w:rsid w:val="00A422FD"/>
    <w:pPr>
      <w:bidi/>
      <w:spacing w:after="240" w:line="360" w:lineRule="auto"/>
      <w:jc w:val="both"/>
    </w:pPr>
    <w:rPr>
      <w:rFonts w:ascii="Arial" w:eastAsia="Times New Roman" w:hAnsi="Arial" w:cs="David"/>
      <w:sz w:val="20"/>
      <w:szCs w:val="24"/>
    </w:rPr>
  </w:style>
  <w:style w:type="paragraph" w:customStyle="1" w:styleId="E01D498D60AE478791A2162647CB9FBE1">
    <w:name w:val="E01D498D60AE478791A2162647CB9FBE1"/>
    <w:rsid w:val="00A422FD"/>
    <w:pPr>
      <w:bidi/>
      <w:spacing w:after="240" w:line="360" w:lineRule="auto"/>
      <w:jc w:val="both"/>
    </w:pPr>
    <w:rPr>
      <w:rFonts w:ascii="Arial" w:eastAsia="Times New Roman" w:hAnsi="Arial" w:cs="David"/>
      <w:sz w:val="20"/>
      <w:szCs w:val="24"/>
    </w:rPr>
  </w:style>
  <w:style w:type="paragraph" w:customStyle="1" w:styleId="E15EC45F673448CE8186C39AB1775BFD1">
    <w:name w:val="E15EC45F673448CE8186C39AB1775BFD1"/>
    <w:rsid w:val="00A422FD"/>
    <w:pPr>
      <w:bidi/>
      <w:spacing w:after="240" w:line="360" w:lineRule="auto"/>
      <w:jc w:val="both"/>
    </w:pPr>
    <w:rPr>
      <w:rFonts w:ascii="Arial" w:eastAsia="Times New Roman" w:hAnsi="Arial" w:cs="David"/>
      <w:sz w:val="20"/>
      <w:szCs w:val="24"/>
    </w:rPr>
  </w:style>
  <w:style w:type="paragraph" w:customStyle="1" w:styleId="0F833FBF13EF4D1B897F51428CF6E19C1">
    <w:name w:val="0F833FBF13EF4D1B897F51428CF6E19C1"/>
    <w:rsid w:val="00A422FD"/>
    <w:pPr>
      <w:bidi/>
      <w:spacing w:after="240" w:line="360" w:lineRule="auto"/>
      <w:jc w:val="both"/>
    </w:pPr>
    <w:rPr>
      <w:rFonts w:ascii="Arial" w:eastAsia="Times New Roman" w:hAnsi="Arial" w:cs="David"/>
      <w:sz w:val="20"/>
      <w:szCs w:val="24"/>
    </w:rPr>
  </w:style>
  <w:style w:type="paragraph" w:customStyle="1" w:styleId="AE55E3992E2643B3A66B15BC33F7D39F1">
    <w:name w:val="AE55E3992E2643B3A66B15BC33F7D39F1"/>
    <w:rsid w:val="00A422FD"/>
    <w:pPr>
      <w:bidi/>
      <w:spacing w:after="240" w:line="360" w:lineRule="auto"/>
      <w:jc w:val="both"/>
    </w:pPr>
    <w:rPr>
      <w:rFonts w:ascii="Arial" w:eastAsia="Times New Roman" w:hAnsi="Arial" w:cs="David"/>
      <w:sz w:val="20"/>
      <w:szCs w:val="24"/>
    </w:rPr>
  </w:style>
  <w:style w:type="paragraph" w:customStyle="1" w:styleId="8AB45D44F8624B78A319743908E0DCF21">
    <w:name w:val="8AB45D44F8624B78A319743908E0DCF21"/>
    <w:rsid w:val="00A422FD"/>
    <w:pPr>
      <w:bidi/>
      <w:spacing w:after="240" w:line="360" w:lineRule="auto"/>
      <w:jc w:val="both"/>
    </w:pPr>
    <w:rPr>
      <w:rFonts w:ascii="Arial" w:eastAsia="Times New Roman" w:hAnsi="Arial" w:cs="David"/>
      <w:sz w:val="20"/>
      <w:szCs w:val="24"/>
    </w:rPr>
  </w:style>
  <w:style w:type="paragraph" w:customStyle="1" w:styleId="7A0B87209A4849C996849FB6FF0667441">
    <w:name w:val="7A0B87209A4849C996849FB6FF0667441"/>
    <w:rsid w:val="00A422FD"/>
    <w:pPr>
      <w:bidi/>
      <w:spacing w:after="240" w:line="360" w:lineRule="auto"/>
      <w:jc w:val="both"/>
    </w:pPr>
    <w:rPr>
      <w:rFonts w:ascii="Arial" w:eastAsia="Times New Roman" w:hAnsi="Arial" w:cs="David"/>
      <w:sz w:val="20"/>
      <w:szCs w:val="24"/>
    </w:rPr>
  </w:style>
  <w:style w:type="paragraph" w:customStyle="1" w:styleId="BAD501645B2342BFBBB191255698C8F21">
    <w:name w:val="BAD501645B2342BFBBB191255698C8F21"/>
    <w:rsid w:val="00A422FD"/>
    <w:pPr>
      <w:bidi/>
      <w:spacing w:after="240" w:line="360" w:lineRule="auto"/>
      <w:jc w:val="both"/>
    </w:pPr>
    <w:rPr>
      <w:rFonts w:ascii="Arial" w:eastAsia="Times New Roman" w:hAnsi="Arial" w:cs="David"/>
      <w:sz w:val="20"/>
      <w:szCs w:val="24"/>
    </w:rPr>
  </w:style>
  <w:style w:type="paragraph" w:customStyle="1" w:styleId="5F556DE491CD428FAC6DCD019F4C54401">
    <w:name w:val="5F556DE491CD428FAC6DCD019F4C54401"/>
    <w:rsid w:val="00A422FD"/>
    <w:pPr>
      <w:bidi/>
      <w:spacing w:after="240" w:line="360" w:lineRule="auto"/>
      <w:jc w:val="both"/>
    </w:pPr>
    <w:rPr>
      <w:rFonts w:ascii="Arial" w:eastAsia="Times New Roman" w:hAnsi="Arial" w:cs="David"/>
      <w:sz w:val="20"/>
      <w:szCs w:val="24"/>
    </w:rPr>
  </w:style>
  <w:style w:type="paragraph" w:customStyle="1" w:styleId="C6C76A715CF7445C8A487DA02FBC40B6">
    <w:name w:val="C6C76A715CF7445C8A487DA02FBC40B6"/>
    <w:rsid w:val="00AE4FA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הזמנה" ma:contentTypeID="0x0101003C3250D39082A6439C7EFC6E21626A010400E0DDE1C358CCF449AE0561DEA02C8814" ma:contentTypeVersion="8" ma:contentTypeDescription="צור מסמך חדש." ma:contentTypeScope="" ma:versionID="dbeef6d57d2170bdde8f18e7da3a3dbc">
  <xsd:schema xmlns:xsd="http://www.w3.org/2001/XMLSchema" xmlns:xs="http://www.w3.org/2001/XMLSchema" xmlns:p="http://schemas.microsoft.com/office/2006/metadata/properties" xmlns:ns1="86ddaf77-5d32-421a-98ea-b16e208c2cb8" targetNamespace="http://schemas.microsoft.com/office/2006/metadata/properties" ma:root="true" ma:fieldsID="d17c069af77051f135287c4fd07f9777" ns1:_="">
    <xsd:import namespace="86ddaf77-5d32-421a-98ea-b16e208c2cb8"/>
    <xsd:element name="properties">
      <xsd:complexType>
        <xsd:sequence>
          <xsd:element name="documentManagement">
            <xsd:complexType>
              <xsd:all>
                <xsd:element ref="ns1:SugMismachHazmana" minOccurs="0"/>
                <xsd:element ref="ns1:OrderDate" minOccurs="0"/>
                <xsd:element ref="ns1:SDCategories" minOccurs="0"/>
                <xsd:element ref="ns1:SDCategoryID" minOccurs="0"/>
                <xsd:element ref="ns1:SDDocumentSource"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LastSigningDate" minOccurs="0"/>
                <xsd:element ref="ns1:SDNumOfSignatures" minOccurs="0"/>
                <xsd:element ref="ns1:SDSignersLogins" minOccurs="0"/>
                <xsd:element ref="ns1:SDExternalEntityConnected" minOccurs="0"/>
                <xsd:element ref="ns1:Auto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ddaf77-5d32-421a-98ea-b16e208c2cb8" elementFormDefault="qualified">
    <xsd:import namespace="http://schemas.microsoft.com/office/2006/documentManagement/types"/>
    <xsd:import namespace="http://schemas.microsoft.com/office/infopath/2007/PartnerControls"/>
    <xsd:element name="SugMismachHazmana" ma:index="0" nillable="true" ma:displayName="סוג מסמך - הזמנה" ma:format="Dropdown" ma:internalName="SugMismachHazmana" ma:readOnly="false">
      <xsd:simpleType>
        <xsd:restriction base="dms:Choice">
          <xsd:enumeration value="טיוטת הזמנה"/>
          <xsd:enumeration value="הזמנה סופי"/>
          <xsd:enumeration value="טיוטת נספח"/>
          <xsd:enumeration value="נספח סופי"/>
        </xsd:restriction>
      </xsd:simpleType>
    </xsd:element>
    <xsd:element name="OrderDate" ma:index="1" nillable="true" ma:displayName="תאריך הזמנה" ma:format="DateOnly" ma:internalName="OrderDate" ma:readOnly="false">
      <xsd:simpleType>
        <xsd:restriction base="dms:DateTime"/>
      </xsd:simpleType>
    </xsd:element>
    <xsd:element name="SDCategories" ma:index="2" nillable="true" ma:displayName="נושאים" ma:internalName="SDCategories">
      <xsd:simpleType>
        <xsd:restriction base="dms:Note"/>
      </xsd:simpleType>
    </xsd:element>
    <xsd:element name="SDCategoryID" ma:index="3" nillable="true" ma:displayName="מזהה נושא" ma:indexed="true" ma:internalName="SDCategoryID">
      <xsd:simpleType>
        <xsd:restriction base="dms:Text"/>
      </xsd:simpleType>
    </xsd:element>
    <xsd:element name="SDDocumentSource" ma:index="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מחבר" ma:indexed="true" ma:internalName="SDAuthor">
      <xsd:simpleType>
        <xsd:restriction base="dms:Text"/>
      </xsd:simpleType>
    </xsd:element>
    <xsd:element name="SDDocDate" ma:index="6" nillable="true" ma:displayName="תאריך המסמך" ma:indexed="true" ma:internalName="SDDocDate">
      <xsd:simpleType>
        <xsd:restriction base="dms:DateTime"/>
      </xsd:simpleType>
    </xsd:element>
    <xsd:element name="SDHebDate" ma:index="7" nillable="true" ma:displayName="תאריך עברי" ma:internalName="SDHebDate">
      <xsd:simpleType>
        <xsd:restriction base="dms:Text"/>
      </xsd:simpleType>
    </xsd:element>
    <xsd:element name="SDOriginalID" ma:index="8" nillable="true" ma:displayName="סימוכין מקורי" ma:internalName="SDOriginalID">
      <xsd:simpleType>
        <xsd:restriction base="dms:Text"/>
      </xsd:simpleType>
    </xsd:element>
    <xsd:element name="SDOfflineTo" ma:index="9" nillable="true" ma:displayName="הוצא אל" ma:internalName="SDOfflineTo">
      <xsd:simpleType>
        <xsd:restriction base="dms:Text"/>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LastSigningDate" ma:index="12" nillable="true" ma:displayName="תאריך חתימה אחרון " ma:internalName="SDLastSigningDate">
      <xsd:simpleType>
        <xsd:restriction base="dms:DateTime"/>
      </xsd:simpleType>
    </xsd:element>
    <xsd:element name="SDNumOfSignatures" ma:index="13" nillable="true" ma:displayName="מספר חתימות" ma:internalName="SDNumOfSignatures">
      <xsd:simpleType>
        <xsd:restriction base="dms:Number"/>
      </xsd:simpleType>
    </xsd:element>
    <xsd:element name="SDSignersLogins" ma:index="14" nillable="true" ma:displayName="חותם המסמך"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element name="AutoNumber" ma:index="16" nillable="true" ma:displayName="סימוכין" ma:indexed="true" ma:internalName="AutoNumber">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17"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86ddaf77-5d32-421a-98ea-b16e208c2cb8">OfficeAddIn</SDDocumentSource>
    <AutoNumber xmlns="86ddaf77-5d32-421a-98ea-b16e208c2cb8">01197117</AutoNumber>
    <SDCategories xmlns="86ddaf77-5d32-421a-98ea-b16e208c2cb8">:פרוייקטים:נתיבים מהירים:מיון מוקדם:מסמכי מיון מוקדם והודעות למתמודדים :הודעות ואישורי קבלה;#:פרוייקטים:נתיבים מהירים:מיון מוקדם:מסמכי מיון מוקדם והודעות למתמודדים :מסמכי מיון מוקדם;#:פרוייקטים:נתיבים מהירים:מסמכי פרויקט:מיון מוקדם ;#</SDCategories>
    <SDOfflineTo xmlns="86ddaf77-5d32-421a-98ea-b16e208c2cb8" xsi:nil="true"/>
    <SDImportance xmlns="86ddaf77-5d32-421a-98ea-b16e208c2cb8">0</SDImportance>
    <SDLastSigningDate xmlns="86ddaf77-5d32-421a-98ea-b16e208c2cb8" xsi:nil="true"/>
    <SDSignersLogins xmlns="86ddaf77-5d32-421a-98ea-b16e208c2cb8" xsi:nil="true"/>
    <SDDocDate xmlns="86ddaf77-5d32-421a-98ea-b16e208c2cb8">2017-01-08T23:00:00+00:00</SDDocDate>
    <SDNumOfSignatures xmlns="86ddaf77-5d32-421a-98ea-b16e208c2cb8" xsi:nil="true"/>
    <SDExternalEntityConnected xmlns="86ddaf77-5d32-421a-98ea-b16e208c2cb8">false</SDExternalEntityConnected>
    <SDAuthor xmlns="86ddaf77-5d32-421a-98ea-b16e208c2cb8">tali carmel murphy</SDAuthor>
    <SDAsmachta xmlns="86ddaf77-5d32-421a-98ea-b16e208c2cb8" xsi:nil="true"/>
    <SugMismachHazmana xmlns="86ddaf77-5d32-421a-98ea-b16e208c2cb8">נספח סופי</SugMismachHazmana>
    <OrderDate xmlns="86ddaf77-5d32-421a-98ea-b16e208c2cb8">2016-08-10T22:00:00+00:00</OrderDate>
    <SDHebDate xmlns="86ddaf77-5d32-421a-98ea-b16e208c2cb8">י"א בטבת, התשע"ז</SDHebDate>
    <SDCategoryID xmlns="86ddaf77-5d32-421a-98ea-b16e208c2cb8">5ea11fd2479e;#545ea100cfd5;#6a4102466373;#</SDCategoryID>
    <SDOriginalID xmlns="86ddaf77-5d32-421a-98ea-b16e208c2cb8"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FCE7FB-2095-45ED-9219-5B0394ABAEBF}">
  <ds:schemaRefs>
    <ds:schemaRef ds:uri="http://schemas.microsoft.com/sharepoint/v3/contenttype/forms"/>
  </ds:schemaRefs>
</ds:datastoreItem>
</file>

<file path=customXml/itemProps2.xml><?xml version="1.0" encoding="utf-8"?>
<ds:datastoreItem xmlns:ds="http://schemas.openxmlformats.org/officeDocument/2006/customXml" ds:itemID="{93602D62-35F0-4D1B-9327-597E145F5BC9}">
  <ds:schemaRefs>
    <ds:schemaRef ds:uri="http://schemas.microsoft.com/sharepoint/events"/>
  </ds:schemaRefs>
</ds:datastoreItem>
</file>

<file path=customXml/itemProps3.xml><?xml version="1.0" encoding="utf-8"?>
<ds:datastoreItem xmlns:ds="http://schemas.openxmlformats.org/officeDocument/2006/customXml" ds:itemID="{E450D3F0-E3C9-4393-8493-23238D81A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ddaf77-5d32-421a-98ea-b16e208c2c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D3B3BE-62AD-40EE-B45B-C79A353D4EBD}">
  <ds:schemaRefs>
    <ds:schemaRef ds:uri="http://purl.org/dc/elements/1.1/"/>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http://www.w3.org/XML/1998/namespace"/>
    <ds:schemaRef ds:uri="http://purl.org/dc/dcmitype/"/>
    <ds:schemaRef ds:uri="86ddaf77-5d32-421a-98ea-b16e208c2cb8"/>
    <ds:schemaRef ds:uri="http://schemas.microsoft.com/office/2006/metadata/properties"/>
  </ds:schemaRefs>
</ds:datastoreItem>
</file>

<file path=customXml/itemProps5.xml><?xml version="1.0" encoding="utf-8"?>
<ds:datastoreItem xmlns:ds="http://schemas.openxmlformats.org/officeDocument/2006/customXml" ds:itemID="{8EE848DE-7D07-4E9B-8570-E44854161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9338</Words>
  <Characters>47349</Characters>
  <Application>Microsoft Office Word</Application>
  <DocSecurity>0</DocSecurity>
  <Lines>2367</Lines>
  <Paragraphs>1206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נתיבים מהירים, מיון מוקדם - טפסים פתוחים למילוי, נספח לאדנדום מס' 4</vt:lpstr>
      <vt:lpstr>טפסים לשלב המיון המוקדם - 17.08.15</vt:lpstr>
    </vt:vector>
  </TitlesOfParts>
  <Company>משרד האוצר</Company>
  <LinksUpToDate>false</LinksUpToDate>
  <CharactersWithSpaces>55481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נתיבים מהירים, מיון מוקדם - טפסים פתוחים למילוי, נספח לאדנדום מס' 4</dc:title>
  <dc:subject>21827/2</dc:subject>
  <dc:creator>G350397-V5</dc:creator>
  <cp:keywords>F:\commitdocs\21827\00002\G350397-V005.doc משרד האוצר חשכ"ל -מסמכי סטנדרט - מיון מוקדם עברית 21827/2 טפסים לשלב המיון המוקדם - 17.08.15 350397-V5 G350397-V5</cp:keywords>
  <cp:lastModifiedBy>tali carmel murphy</cp:lastModifiedBy>
  <cp:revision>2</cp:revision>
  <cp:lastPrinted>2016-07-25T09:50:00Z</cp:lastPrinted>
  <dcterms:created xsi:type="dcterms:W3CDTF">2017-01-10T06:52:00Z</dcterms:created>
  <dcterms:modified xsi:type="dcterms:W3CDTF">2017-01-10T06:52:00Z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0x0101003C3250D39082A6439C7EFC6E21626A010400E0DDE1C358CCF449AE0561DEA02C8814</vt:lpwstr>
  </property>
  <property fmtid="{D5CDD505-2E9C-101B-9397-08002B2CF9AE}" pid="3" name="_dlc_DocIdItemGuid">
    <vt:lpwstr>714f639c-32af-4fb9-a916-ecc580fe8253</vt:lpwstr>
  </property>
  <property fmtid="{D5CDD505-2E9C-101B-9397-08002B2CF9AE}" pid="4" name="_dlc_DocId">
    <vt:lpwstr>U2FC7R526QFS-10-384</vt:lpwstr>
  </property>
  <property fmtid="{D5CDD505-2E9C-101B-9397-08002B2CF9AE}" pid="5" name="_dlc_DocIdUrl">
    <vt:lpwstr>http://srv-sd-fe1/sites/Projects/NetivimMehirim/_layouts/15/DocIdRedir.aspx?ID=U2FC7R526QFS-10-384, U2FC7R526QFS-10-384</vt:lpwstr>
  </property>
  <property fmtid="{D5CDD505-2E9C-101B-9397-08002B2CF9AE}" pid="6" name="z">
    <vt:lpwstr>#RowsetSchema</vt:lpwstr>
  </property>
  <property fmtid="{D5CDD505-2E9C-101B-9397-08002B2CF9AE}" pid="7" name="FileLeafRef">
    <vt:lpwstr>383;#01190717.DOCX</vt:lpwstr>
  </property>
  <property fmtid="{D5CDD505-2E9C-101B-9397-08002B2CF9AE}" pid="8" name="Modified_x0020_By">
    <vt:lpwstr>i:0#.w|inbal-tel\talic</vt:lpwstr>
  </property>
  <property fmtid="{D5CDD505-2E9C-101B-9397-08002B2CF9AE}" pid="9" name="Created_x0020_By">
    <vt:lpwstr>i:0#.w|inbal-tel\talic</vt:lpwstr>
  </property>
  <property fmtid="{D5CDD505-2E9C-101B-9397-08002B2CF9AE}" pid="10" name="File_x0020_Type">
    <vt:lpwstr>docx</vt:lpwstr>
  </property>
  <property fmtid="{D5CDD505-2E9C-101B-9397-08002B2CF9AE}" pid="11" name="AutoNumber">
    <vt:lpwstr>01190717</vt:lpwstr>
  </property>
  <property fmtid="{D5CDD505-2E9C-101B-9397-08002B2CF9AE}" pid="12" name="SDCategories">
    <vt:lpwstr>:פרוייקטים:נתיבים מהירים:מיון מוקדם:מסמכי מיון מוקדם והודעות למתמודדים :מסמכי מיון מוקדם;#:פרוייקטים:נתיבים מהירים:מיון מוקדם:מסמכי מיון מוקדם והודעות למתמודדים :הודעות ואישורי קבלה;#:פרוייקטים:נתיבים מהירים:מסמכי פרויקט:מיון מוקדם ;#</vt:lpwstr>
  </property>
  <property fmtid="{D5CDD505-2E9C-101B-9397-08002B2CF9AE}" pid="13" name="SDCategoryID">
    <vt:lpwstr>545ea100cfd5;#5ea11fd2479e;#6a4102466373;#</vt:lpwstr>
  </property>
  <property fmtid="{D5CDD505-2E9C-101B-9397-08002B2CF9AE}" pid="14" name="SDDocumentSource">
    <vt:lpwstr>OfficeAddIn</vt:lpwstr>
  </property>
  <property fmtid="{D5CDD505-2E9C-101B-9397-08002B2CF9AE}" pid="15" name="SDAuthor">
    <vt:lpwstr>tali carmel murphy</vt:lpwstr>
  </property>
  <property fmtid="{D5CDD505-2E9C-101B-9397-08002B2CF9AE}" pid="16" name="SDDocDate">
    <vt:lpwstr>09/01/2017</vt:lpwstr>
  </property>
  <property fmtid="{D5CDD505-2E9C-101B-9397-08002B2CF9AE}" pid="17" name="SDHebDate">
    <vt:lpwstr>י"א בטבת, התשע"ז</vt:lpwstr>
  </property>
  <property fmtid="{D5CDD505-2E9C-101B-9397-08002B2CF9AE}" pid="18" name="SDImportance">
    <vt:lpwstr>0</vt:lpwstr>
  </property>
  <property fmtid="{D5CDD505-2E9C-101B-9397-08002B2CF9AE}" pid="19" name="SDExternalEntityConnected">
    <vt:lpwstr>0</vt:lpwstr>
  </property>
  <property fmtid="{D5CDD505-2E9C-101B-9397-08002B2CF9AE}" pid="20" name="SugMismachHazmana">
    <vt:lpwstr>נספח סופי</vt:lpwstr>
  </property>
  <property fmtid="{D5CDD505-2E9C-101B-9397-08002B2CF9AE}" pid="21" name="OrderDate">
    <vt:lpwstr>11/08/2016</vt:lpwstr>
  </property>
  <property fmtid="{D5CDD505-2E9C-101B-9397-08002B2CF9AE}" pid="22" name="ID">
    <vt:lpwstr>383</vt:lpwstr>
  </property>
  <property fmtid="{D5CDD505-2E9C-101B-9397-08002B2CF9AE}" pid="23" name="ContentType">
    <vt:lpwstr>הזמנה</vt:lpwstr>
  </property>
  <property fmtid="{D5CDD505-2E9C-101B-9397-08002B2CF9AE}" pid="24" name="Created">
    <vt:lpwstr>09/01/2017</vt:lpwstr>
  </property>
  <property fmtid="{D5CDD505-2E9C-101B-9397-08002B2CF9AE}" pid="25" name="Author">
    <vt:lpwstr>15;#tali carmel murphy</vt:lpwstr>
  </property>
  <property fmtid="{D5CDD505-2E9C-101B-9397-08002B2CF9AE}" pid="26" name="Modified">
    <vt:lpwstr>09/01/2017</vt:lpwstr>
  </property>
  <property fmtid="{D5CDD505-2E9C-101B-9397-08002B2CF9AE}" pid="27" name="Editor">
    <vt:lpwstr>15;#tali carmel murphy</vt:lpwstr>
  </property>
  <property fmtid="{D5CDD505-2E9C-101B-9397-08002B2CF9AE}" pid="28" name="_ModerationStatus">
    <vt:lpwstr>0</vt:lpwstr>
  </property>
  <property fmtid="{D5CDD505-2E9C-101B-9397-08002B2CF9AE}" pid="29" name="FileRef">
    <vt:lpwstr>383;#sites/Projects/NetivimMehirim/DocLib/DocLib automatically created by sharedocs 1/01190717.DOCX</vt:lpwstr>
  </property>
  <property fmtid="{D5CDD505-2E9C-101B-9397-08002B2CF9AE}" pid="30" name="FileDirRef">
    <vt:lpwstr>383;#sites/Projects/NetivimMehirim/DocLib/DocLib automatically created by sharedocs 1</vt:lpwstr>
  </property>
  <property fmtid="{D5CDD505-2E9C-101B-9397-08002B2CF9AE}" pid="31" name="Last_x0020_Modified">
    <vt:lpwstr>383;#2017-01-09 11:02:39</vt:lpwstr>
  </property>
  <property fmtid="{D5CDD505-2E9C-101B-9397-08002B2CF9AE}" pid="32" name="Created_x0020_Date">
    <vt:lpwstr>383;#2017-01-09 10:55:22</vt:lpwstr>
  </property>
  <property fmtid="{D5CDD505-2E9C-101B-9397-08002B2CF9AE}" pid="33" name="File_x0020_Size">
    <vt:lpwstr>383;#150481</vt:lpwstr>
  </property>
  <property fmtid="{D5CDD505-2E9C-101B-9397-08002B2CF9AE}" pid="34" name="FSObjType">
    <vt:lpwstr>383;#0</vt:lpwstr>
  </property>
  <property fmtid="{D5CDD505-2E9C-101B-9397-08002B2CF9AE}" pid="35" name="SortBehavior">
    <vt:lpwstr>383;#0</vt:lpwstr>
  </property>
  <property fmtid="{D5CDD505-2E9C-101B-9397-08002B2CF9AE}" pid="36" name="PermMask">
    <vt:lpwstr>0x1b03c5f1bff</vt:lpwstr>
  </property>
  <property fmtid="{D5CDD505-2E9C-101B-9397-08002B2CF9AE}" pid="37" name="CheckedOutUserId">
    <vt:lpwstr>383;#</vt:lpwstr>
  </property>
  <property fmtid="{D5CDD505-2E9C-101B-9397-08002B2CF9AE}" pid="38" name="IsCheckedoutToLocal">
    <vt:lpwstr>383;#0</vt:lpwstr>
  </property>
  <property fmtid="{D5CDD505-2E9C-101B-9397-08002B2CF9AE}" pid="39" name="UniqueId">
    <vt:lpwstr>383;#{72254E6B-B1E2-4367-A42B-994961423B28}</vt:lpwstr>
  </property>
  <property fmtid="{D5CDD505-2E9C-101B-9397-08002B2CF9AE}" pid="40" name="ProgId">
    <vt:lpwstr>383;#</vt:lpwstr>
  </property>
  <property fmtid="{D5CDD505-2E9C-101B-9397-08002B2CF9AE}" pid="41" name="ScopeId">
    <vt:lpwstr>383;#{60E3E17D-C65F-4FB0-B9BC-1880EAFF06DE}</vt:lpwstr>
  </property>
  <property fmtid="{D5CDD505-2E9C-101B-9397-08002B2CF9AE}" pid="42" name="VirusStatus">
    <vt:lpwstr>383;#150481</vt:lpwstr>
  </property>
  <property fmtid="{D5CDD505-2E9C-101B-9397-08002B2CF9AE}" pid="43" name="CheckedOutTitle">
    <vt:lpwstr>383;#</vt:lpwstr>
  </property>
  <property fmtid="{D5CDD505-2E9C-101B-9397-08002B2CF9AE}" pid="44" name="_CheckinComment">
    <vt:lpwstr>383;#</vt:lpwstr>
  </property>
  <property fmtid="{D5CDD505-2E9C-101B-9397-08002B2CF9AE}" pid="45" name="_EditMenuTableStart">
    <vt:lpwstr>01190717.DOCX</vt:lpwstr>
  </property>
  <property fmtid="{D5CDD505-2E9C-101B-9397-08002B2CF9AE}" pid="46" name="_EditMenuTableStart2">
    <vt:lpwstr>383</vt:lpwstr>
  </property>
  <property fmtid="{D5CDD505-2E9C-101B-9397-08002B2CF9AE}" pid="47" name="_EditMenuTableEnd">
    <vt:lpwstr>383</vt:lpwstr>
  </property>
  <property fmtid="{D5CDD505-2E9C-101B-9397-08002B2CF9AE}" pid="48" name="LinkFilenameNoMenu">
    <vt:lpwstr>01190717.DOCX</vt:lpwstr>
  </property>
  <property fmtid="{D5CDD505-2E9C-101B-9397-08002B2CF9AE}" pid="49" name="LinkFilename">
    <vt:lpwstr>01190717.DOCX</vt:lpwstr>
  </property>
  <property fmtid="{D5CDD505-2E9C-101B-9397-08002B2CF9AE}" pid="50" name="LinkFilename2">
    <vt:lpwstr>01190717.DOCX</vt:lpwstr>
  </property>
  <property fmtid="{D5CDD505-2E9C-101B-9397-08002B2CF9AE}" pid="51" name="DocIcon">
    <vt:lpwstr>docx</vt:lpwstr>
  </property>
  <property fmtid="{D5CDD505-2E9C-101B-9397-08002B2CF9AE}" pid="52" name="ServerUrl">
    <vt:lpwstr>/sites/Projects/NetivimMehirim/DocLib/DocLib automatically created by sharedocs 1/01190717.DOCX</vt:lpwstr>
  </property>
  <property fmtid="{D5CDD505-2E9C-101B-9397-08002B2CF9AE}" pid="53" name="EncodedAbsUrl">
    <vt:lpwstr>http://srv-sd-fe1/sites/Projects/NetivimMehirim/DocLib/DocLib%20automatically%20created%20by%20sharedocs%201/01190717.DOCX</vt:lpwstr>
  </property>
  <property fmtid="{D5CDD505-2E9C-101B-9397-08002B2CF9AE}" pid="54" name="BaseName">
    <vt:lpwstr>01190717</vt:lpwstr>
  </property>
  <property fmtid="{D5CDD505-2E9C-101B-9397-08002B2CF9AE}" pid="55" name="FileSizeDisplay">
    <vt:lpwstr>150481</vt:lpwstr>
  </property>
  <property fmtid="{D5CDD505-2E9C-101B-9397-08002B2CF9AE}" pid="56" name="MetaInfo">
    <vt:lpwstr>383;#vti_thumbnailexists:BW|false
vti_parserversion:SR|15.0.0.4719
_Category:EW|
vti_pluggableparserversion:SR|15.0.0.4709
SDAuthor:SW|tali carmel murphy
SDOfflineTo:EW|
SDLastSigningDate:EW|
vti_stickycachedpluggableparserprops:VX|Subject AutoNumber SDCa</vt:lpwstr>
  </property>
  <property fmtid="{D5CDD505-2E9C-101B-9397-08002B2CF9AE}" pid="57" name="_Level">
    <vt:lpwstr>1</vt:lpwstr>
  </property>
  <property fmtid="{D5CDD505-2E9C-101B-9397-08002B2CF9AE}" pid="58" name="_IsCurrentVersion">
    <vt:lpwstr>1</vt:lpwstr>
  </property>
  <property fmtid="{D5CDD505-2E9C-101B-9397-08002B2CF9AE}" pid="59" name="ItemChildCount">
    <vt:lpwstr>383;#0</vt:lpwstr>
  </property>
  <property fmtid="{D5CDD505-2E9C-101B-9397-08002B2CF9AE}" pid="60" name="FolderChildCount">
    <vt:lpwstr>383;#0</vt:lpwstr>
  </property>
  <property fmtid="{D5CDD505-2E9C-101B-9397-08002B2CF9AE}" pid="61" name="SelectTitle">
    <vt:lpwstr>383</vt:lpwstr>
  </property>
  <property fmtid="{D5CDD505-2E9C-101B-9397-08002B2CF9AE}" pid="62" name="SelectFilename">
    <vt:lpwstr>383</vt:lpwstr>
  </property>
  <property fmtid="{D5CDD505-2E9C-101B-9397-08002B2CF9AE}" pid="63" name="Edit">
    <vt:lpwstr>0</vt:lpwstr>
  </property>
  <property fmtid="{D5CDD505-2E9C-101B-9397-08002B2CF9AE}" pid="64" name="owshiddenversion">
    <vt:lpwstr>7</vt:lpwstr>
  </property>
  <property fmtid="{D5CDD505-2E9C-101B-9397-08002B2CF9AE}" pid="65" name="_UIVersion">
    <vt:lpwstr>1024</vt:lpwstr>
  </property>
  <property fmtid="{D5CDD505-2E9C-101B-9397-08002B2CF9AE}" pid="66" name="_UIVersionString">
    <vt:lpwstr>2.0</vt:lpwstr>
  </property>
  <property fmtid="{D5CDD505-2E9C-101B-9397-08002B2CF9AE}" pid="67" name="Order">
    <vt:lpwstr>38300.0000000000</vt:lpwstr>
  </property>
  <property fmtid="{D5CDD505-2E9C-101B-9397-08002B2CF9AE}" pid="68" name="GUID">
    <vt:lpwstr>{2CF4D5E8-5EB8-41AB-B988-2313716CFAB1}</vt:lpwstr>
  </property>
  <property fmtid="{D5CDD505-2E9C-101B-9397-08002B2CF9AE}" pid="69" name="WorkflowVersion">
    <vt:lpwstr>1</vt:lpwstr>
  </property>
  <property fmtid="{D5CDD505-2E9C-101B-9397-08002B2CF9AE}" pid="70" name="ParentVersionString">
    <vt:lpwstr>383;#</vt:lpwstr>
  </property>
  <property fmtid="{D5CDD505-2E9C-101B-9397-08002B2CF9AE}" pid="71" name="ParentLeafName">
    <vt:lpwstr>383;#</vt:lpwstr>
  </property>
  <property fmtid="{D5CDD505-2E9C-101B-9397-08002B2CF9AE}" pid="72" name="Etag">
    <vt:lpwstr>{72254E6B-B1E2-4367-A42B-994961423B28},7</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383;#2017-01-09 11:02:39</vt:lpwstr>
  </property>
  <property fmtid="{D5CDD505-2E9C-101B-9397-08002B2CF9AE}" pid="77" name="Created Date">
    <vt:lpwstr>383;#2017-01-09 10:55:22</vt:lpwstr>
  </property>
  <property fmtid="{D5CDD505-2E9C-101B-9397-08002B2CF9AE}" pid="78" name="Created By">
    <vt:lpwstr>i:0#.w|inbal-tel\talic</vt:lpwstr>
  </property>
  <property fmtid="{D5CDD505-2E9C-101B-9397-08002B2CF9AE}" pid="79" name="File Type">
    <vt:lpwstr>docx</vt:lpwstr>
  </property>
  <property fmtid="{D5CDD505-2E9C-101B-9397-08002B2CF9AE}" pid="80" name="File Size">
    <vt:lpwstr>383;#150481</vt:lpwstr>
  </property>
  <property fmtid="{D5CDD505-2E9C-101B-9397-08002B2CF9AE}" pid="81" name="Modified By">
    <vt:lpwstr>i:0#.w|inbal-tel\talic</vt:lpwstr>
  </property>
</Properties>
</file>